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autoSpaceDN/>
        <w:jc w:val="both"/>
        <w:rPr>
          <w:ins w:id="0" w:author="韩金峰:办公室领导审批" w:date="2023-11-03T09:27:09Z"/>
          <w:rFonts w:hint="eastAsia" w:ascii="黑体" w:hAnsi="黑体" w:eastAsia="黑体" w:cs="Times New Roman"/>
          <w:kern w:val="2"/>
          <w:sz w:val="32"/>
          <w:lang w:val="en-US" w:eastAsia="zh-CN"/>
        </w:rPr>
      </w:pPr>
      <w:r>
        <w:rPr>
          <w:rFonts w:ascii="黑体" w:hAnsi="黑体" w:eastAsia="黑体" w:cs="Times New Roman"/>
          <w:kern w:val="2"/>
          <w:sz w:val="32"/>
        </w:rPr>
        <w:t>附件</w:t>
      </w:r>
      <w:r>
        <w:rPr>
          <w:rFonts w:hint="eastAsia" w:ascii="黑体" w:hAnsi="黑体" w:eastAsia="黑体" w:cs="Times New Roman"/>
          <w:kern w:val="2"/>
          <w:sz w:val="32"/>
          <w:lang w:val="en-US" w:eastAsia="zh-CN"/>
        </w:rPr>
        <w:t>1</w:t>
      </w:r>
    </w:p>
    <w:p>
      <w:pPr>
        <w:autoSpaceDE/>
        <w:autoSpaceDN/>
        <w:jc w:val="both"/>
        <w:rPr>
          <w:rFonts w:hint="eastAsia" w:ascii="黑体" w:hAnsi="黑体" w:eastAsia="黑体" w:cs="Times New Roman"/>
          <w:kern w:val="2"/>
          <w:sz w:val="32"/>
          <w:lang w:val="en-US" w:eastAsia="zh-CN"/>
        </w:rPr>
      </w:pPr>
    </w:p>
    <w:p>
      <w:pPr>
        <w:autoSpaceDE/>
        <w:autoSpaceDN/>
        <w:spacing w:line="480" w:lineRule="auto"/>
        <w:jc w:val="center"/>
        <w:rPr>
          <w:rFonts w:hint="eastAsia" w:ascii="方正小标宋简体" w:hAnsi="方正小标宋简体" w:eastAsia="方正小标宋简体" w:cs="方正小标宋简体"/>
          <w:kern w:val="2"/>
          <w:sz w:val="36"/>
          <w:szCs w:val="36"/>
          <w:rPrChange w:id="1" w:author="韩金峰:办公室领导审批" w:date="2023-11-03T09:26:38Z">
            <w:rPr>
              <w:rFonts w:ascii="黑体" w:hAnsi="黑体" w:eastAsia="黑体" w:cs="Times New Roman"/>
              <w:kern w:val="2"/>
              <w:sz w:val="28"/>
              <w:szCs w:val="28"/>
            </w:rPr>
          </w:rPrChange>
        </w:rPr>
      </w:pPr>
      <w:r>
        <w:rPr>
          <w:rFonts w:hint="eastAsia" w:ascii="方正小标宋简体" w:hAnsi="方正小标宋简体" w:eastAsia="方正小标宋简体" w:cs="方正小标宋简体"/>
          <w:kern w:val="2"/>
          <w:sz w:val="36"/>
          <w:szCs w:val="36"/>
          <w:rPrChange w:id="2" w:author="韩金峰:办公室领导审批" w:date="2023-11-03T09:26:38Z">
            <w:rPr>
              <w:rFonts w:hint="eastAsia" w:ascii="黑体" w:hAnsi="黑体" w:eastAsia="黑体" w:cs="Times New Roman"/>
              <w:kern w:val="2"/>
              <w:sz w:val="28"/>
              <w:szCs w:val="28"/>
            </w:rPr>
          </w:rPrChange>
        </w:rPr>
        <w:t>建设</w:t>
      </w:r>
      <w:r>
        <w:rPr>
          <w:rFonts w:hint="eastAsia" w:ascii="方正小标宋简体" w:hAnsi="方正小标宋简体" w:eastAsia="方正小标宋简体" w:cs="方正小标宋简体"/>
          <w:kern w:val="2"/>
          <w:sz w:val="36"/>
          <w:szCs w:val="36"/>
          <w:rPrChange w:id="3" w:author="韩金峰:办公室领导审批" w:date="2023-11-03T09:26:38Z">
            <w:rPr>
              <w:rFonts w:ascii="黑体" w:hAnsi="黑体" w:eastAsia="黑体" w:cs="Times New Roman"/>
              <w:kern w:val="2"/>
              <w:sz w:val="28"/>
              <w:szCs w:val="28"/>
            </w:rPr>
          </w:rPrChange>
        </w:rPr>
        <w:t>（</w:t>
      </w:r>
      <w:r>
        <w:rPr>
          <w:rFonts w:hint="eastAsia" w:ascii="方正小标宋简体" w:hAnsi="方正小标宋简体" w:eastAsia="方正小标宋简体" w:cs="方正小标宋简体"/>
          <w:kern w:val="2"/>
          <w:sz w:val="36"/>
          <w:szCs w:val="36"/>
          <w:rPrChange w:id="4" w:author="韩金峰:办公室领导审批" w:date="2023-11-03T09:26:38Z">
            <w:rPr>
              <w:rFonts w:hint="eastAsia" w:ascii="黑体" w:hAnsi="黑体" w:eastAsia="黑体" w:cs="Times New Roman"/>
              <w:kern w:val="2"/>
              <w:sz w:val="28"/>
              <w:szCs w:val="28"/>
            </w:rPr>
          </w:rPrChange>
        </w:rPr>
        <w:t>代建</w:t>
      </w:r>
      <w:r>
        <w:rPr>
          <w:rFonts w:hint="eastAsia" w:ascii="方正小标宋简体" w:hAnsi="方正小标宋简体" w:eastAsia="方正小标宋简体" w:cs="方正小标宋简体"/>
          <w:kern w:val="2"/>
          <w:sz w:val="36"/>
          <w:szCs w:val="36"/>
          <w:rPrChange w:id="5" w:author="韩金峰:办公室领导审批" w:date="2023-11-03T09:26:38Z">
            <w:rPr>
              <w:rFonts w:ascii="黑体" w:hAnsi="黑体" w:eastAsia="黑体" w:cs="Times New Roman"/>
              <w:kern w:val="2"/>
              <w:sz w:val="28"/>
              <w:szCs w:val="28"/>
            </w:rPr>
          </w:rPrChange>
        </w:rPr>
        <w:t>）</w:t>
      </w:r>
      <w:r>
        <w:rPr>
          <w:rFonts w:hint="eastAsia" w:ascii="方正小标宋简体" w:hAnsi="方正小标宋简体" w:eastAsia="方正小标宋简体" w:cs="方正小标宋简体"/>
          <w:kern w:val="2"/>
          <w:sz w:val="36"/>
          <w:szCs w:val="36"/>
          <w:rPrChange w:id="6" w:author="韩金峰:办公室领导审批" w:date="2023-11-03T09:26:38Z">
            <w:rPr>
              <w:rFonts w:hint="eastAsia" w:ascii="黑体" w:hAnsi="黑体" w:eastAsia="黑体" w:cs="Times New Roman"/>
              <w:kern w:val="2"/>
              <w:sz w:val="28"/>
              <w:szCs w:val="28"/>
            </w:rPr>
          </w:rPrChange>
        </w:rPr>
        <w:t>单位项目负责人工程质量承诺书</w:t>
      </w:r>
    </w:p>
    <w:p>
      <w:pPr>
        <w:autoSpaceDE/>
        <w:autoSpaceDN/>
        <w:spacing w:line="480" w:lineRule="auto"/>
        <w:jc w:val="both"/>
        <w:rPr>
          <w:rFonts w:ascii="宋体" w:hAnsi="宋体" w:eastAsia="宋体" w:cs="Times New Roman"/>
          <w:kern w:val="2"/>
          <w:sz w:val="24"/>
          <w:szCs w:val="24"/>
        </w:rPr>
      </w:pPr>
      <w:r>
        <w:rPr>
          <w:rFonts w:hint="eastAsia" w:ascii="宋体" w:hAnsi="宋体" w:eastAsia="宋体" w:cs="Times New Roman"/>
          <w:kern w:val="2"/>
          <w:sz w:val="24"/>
          <w:szCs w:val="24"/>
        </w:rPr>
        <w:t>工程名称：</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本人承诺在工程建设过程中认真履行下列职责：</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1、严格遵守相关法律法规和规范标准，认真履行建设工程合同所规定的责任和义务。</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2、项目开工报送未完成前，一律不得开工。</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3、向勘察、设计、施工、监理、检测等单位提供真实、准确、齐全的建设项目相关原始材料。</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4、将勘察、设计文件委托房屋安全性专家论证。工程有变更的，按规定程序办理相关手续，重大设计变更须重新论证。</w:t>
      </w:r>
      <w:bookmarkStart w:id="0" w:name="_GoBack"/>
      <w:bookmarkEnd w:id="0"/>
    </w:p>
    <w:p>
      <w:pPr>
        <w:autoSpaceDE/>
        <w:autoSpaceDN/>
        <w:spacing w:line="500" w:lineRule="exact"/>
        <w:ind w:firstLine="480" w:firstLineChars="200"/>
        <w:jc w:val="both"/>
        <w:rPr>
          <w:rFonts w:ascii="宋体" w:hAnsi="宋体" w:eastAsia="宋体" w:cs="Times New Roman"/>
          <w:kern w:val="2"/>
          <w:sz w:val="24"/>
          <w:szCs w:val="24"/>
        </w:rPr>
      </w:pPr>
      <w:r>
        <w:rPr>
          <w:rFonts w:ascii="宋体" w:hAnsi="宋体" w:eastAsia="宋体" w:cs="Times New Roman"/>
          <w:kern w:val="2"/>
          <w:sz w:val="24"/>
          <w:szCs w:val="24"/>
        </w:rPr>
        <w:t>5</w:t>
      </w:r>
      <w:r>
        <w:rPr>
          <w:rFonts w:hint="eastAsia" w:ascii="宋体" w:hAnsi="宋体" w:eastAsia="宋体" w:cs="Times New Roman"/>
          <w:kern w:val="2"/>
          <w:sz w:val="24"/>
          <w:szCs w:val="24"/>
        </w:rPr>
        <w:t>、不明示或暗示勘察、设计、施工、检测等单位违反工程建设强制性标准或使用不合格的建筑材料、建筑配件和设备，降低工程质量。不指定承包单位购入用于工程的建筑材料、建筑配件和设备或指定生产厂和供应商。</w:t>
      </w:r>
    </w:p>
    <w:p>
      <w:pPr>
        <w:autoSpaceDE/>
        <w:autoSpaceDN/>
        <w:spacing w:line="500" w:lineRule="exact"/>
        <w:ind w:firstLine="480" w:firstLineChars="200"/>
        <w:jc w:val="both"/>
        <w:rPr>
          <w:rFonts w:ascii="宋体" w:hAnsi="宋体" w:eastAsia="宋体" w:cs="Times New Roman"/>
          <w:kern w:val="2"/>
          <w:sz w:val="24"/>
          <w:szCs w:val="24"/>
        </w:rPr>
      </w:pPr>
      <w:r>
        <w:rPr>
          <w:rFonts w:ascii="宋体" w:hAnsi="宋体" w:eastAsia="宋体" w:cs="Times New Roman"/>
          <w:kern w:val="2"/>
          <w:sz w:val="24"/>
          <w:szCs w:val="24"/>
        </w:rPr>
        <w:t>6</w:t>
      </w:r>
      <w:r>
        <w:rPr>
          <w:rFonts w:hint="eastAsia" w:ascii="宋体" w:hAnsi="宋体" w:eastAsia="宋体" w:cs="Times New Roman"/>
          <w:kern w:val="2"/>
          <w:sz w:val="24"/>
          <w:szCs w:val="24"/>
        </w:rPr>
        <w:t>、及时整理文件资料，建立健全工程项目档案。</w:t>
      </w:r>
    </w:p>
    <w:p>
      <w:pPr>
        <w:autoSpaceDE/>
        <w:autoSpaceDN/>
        <w:spacing w:line="500" w:lineRule="exact"/>
        <w:ind w:firstLine="480" w:firstLineChars="200"/>
        <w:jc w:val="both"/>
        <w:rPr>
          <w:rFonts w:ascii="宋体" w:hAnsi="宋体" w:eastAsia="宋体" w:cs="Times New Roman"/>
          <w:kern w:val="2"/>
          <w:sz w:val="24"/>
          <w:szCs w:val="24"/>
        </w:rPr>
      </w:pPr>
      <w:r>
        <w:rPr>
          <w:rFonts w:ascii="宋体" w:hAnsi="宋体" w:eastAsia="宋体" w:cs="Times New Roman"/>
          <w:kern w:val="2"/>
          <w:sz w:val="24"/>
          <w:szCs w:val="24"/>
        </w:rPr>
        <w:t>7</w:t>
      </w:r>
      <w:r>
        <w:rPr>
          <w:rFonts w:hint="eastAsia" w:ascii="宋体" w:hAnsi="宋体" w:eastAsia="宋体" w:cs="Times New Roman"/>
          <w:kern w:val="2"/>
          <w:sz w:val="24"/>
          <w:szCs w:val="24"/>
        </w:rPr>
        <w:t>、督促勘察、设计、施工、监理等有关单位落实质量责任，对未实行监理的工程，组织建设单位相关人员履行监理单位职责。</w:t>
      </w:r>
    </w:p>
    <w:p>
      <w:pPr>
        <w:autoSpaceDE/>
        <w:autoSpaceDN/>
        <w:spacing w:line="500" w:lineRule="exact"/>
        <w:ind w:firstLine="480" w:firstLineChars="200"/>
        <w:jc w:val="both"/>
        <w:rPr>
          <w:rFonts w:ascii="宋体" w:hAnsi="宋体" w:eastAsia="宋体" w:cs="Times New Roman"/>
          <w:kern w:val="2"/>
          <w:sz w:val="24"/>
          <w:szCs w:val="24"/>
        </w:rPr>
      </w:pPr>
      <w:r>
        <w:rPr>
          <w:rFonts w:ascii="宋体" w:hAnsi="宋体" w:eastAsia="宋体" w:cs="Times New Roman"/>
          <w:kern w:val="2"/>
          <w:sz w:val="24"/>
          <w:szCs w:val="24"/>
        </w:rPr>
        <w:t>8</w:t>
      </w:r>
      <w:r>
        <w:rPr>
          <w:rFonts w:hint="eastAsia" w:ascii="宋体" w:hAnsi="宋体" w:eastAsia="宋体" w:cs="Times New Roman"/>
          <w:kern w:val="2"/>
          <w:sz w:val="24"/>
          <w:szCs w:val="24"/>
        </w:rPr>
        <w:t>、法律法规及标准规范规定的其他质量责任。</w:t>
      </w:r>
    </w:p>
    <w:tbl>
      <w:tblPr>
        <w:tblStyle w:val="11"/>
        <w:tblW w:w="8740" w:type="dxa"/>
        <w:tblInd w:w="109" w:type="dxa"/>
        <w:tblLayout w:type="fixed"/>
        <w:tblCellMar>
          <w:top w:w="0" w:type="dxa"/>
          <w:left w:w="0" w:type="dxa"/>
          <w:bottom w:w="0" w:type="dxa"/>
          <w:right w:w="0" w:type="dxa"/>
        </w:tblCellMar>
      </w:tblPr>
      <w:tblGrid>
        <w:gridCol w:w="1591"/>
        <w:gridCol w:w="3558"/>
        <w:gridCol w:w="3591"/>
      </w:tblGrid>
      <w:tr>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spacing w:before="222"/>
              <w:ind w:left="102"/>
              <w:jc w:val="center"/>
              <w:rPr>
                <w:rFonts w:ascii="宋体" w:hAnsi="宋体" w:eastAsia="宋体" w:cs="仿宋"/>
                <w:sz w:val="24"/>
                <w:szCs w:val="30"/>
                <w:lang w:eastAsia="en-US"/>
              </w:rPr>
            </w:pPr>
            <w:r>
              <w:rPr>
                <w:rFonts w:ascii="宋体" w:hAnsi="宋体" w:eastAsia="宋体" w:cs="仿宋"/>
                <w:sz w:val="24"/>
                <w:szCs w:val="30"/>
                <w:lang w:eastAsia="en-US"/>
              </w:rPr>
              <w:t>单位名称</w:t>
            </w:r>
          </w:p>
        </w:tc>
        <w:tc>
          <w:tcPr>
            <w:tcW w:w="71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jc w:val="center"/>
              <w:rPr>
                <w:rFonts w:ascii="宋体" w:hAnsi="宋体" w:eastAsia="宋体" w:cs="Times New Roman"/>
                <w:sz w:val="24"/>
                <w:szCs w:val="20"/>
                <w:lang w:eastAsia="en-US"/>
              </w:rPr>
            </w:pPr>
          </w:p>
        </w:tc>
      </w:tr>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spacing w:before="222"/>
              <w:ind w:left="102"/>
              <w:jc w:val="center"/>
              <w:rPr>
                <w:rFonts w:ascii="宋体" w:hAnsi="宋体" w:eastAsia="宋体" w:cs="仿宋"/>
                <w:sz w:val="24"/>
                <w:szCs w:val="30"/>
                <w:lang w:eastAsia="en-US"/>
              </w:rPr>
            </w:pPr>
            <w:r>
              <w:rPr>
                <w:rFonts w:ascii="宋体" w:hAnsi="宋体" w:eastAsia="宋体" w:cs="仿宋"/>
                <w:sz w:val="24"/>
                <w:szCs w:val="30"/>
                <w:lang w:eastAsia="en-US"/>
              </w:rPr>
              <w:t>项目负责人</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jc w:val="center"/>
              <w:rPr>
                <w:rFonts w:ascii="宋体" w:hAnsi="宋体" w:eastAsia="宋体" w:cs="Times New Roman"/>
                <w:sz w:val="24"/>
                <w:szCs w:val="20"/>
                <w:lang w:eastAsia="en-US"/>
              </w:rPr>
            </w:pPr>
          </w:p>
        </w:tc>
        <w:tc>
          <w:tcPr>
            <w:tcW w:w="3591" w:type="dxa"/>
            <w:vMerge w:val="restart"/>
            <w:tcBorders>
              <w:top w:val="single" w:color="000000" w:sz="4" w:space="0"/>
              <w:left w:val="single" w:color="000000" w:sz="4" w:space="0"/>
              <w:right w:val="single" w:color="000000" w:sz="4" w:space="0"/>
            </w:tcBorders>
            <w:shd w:val="clear" w:color="auto" w:fill="auto"/>
            <w:vAlign w:val="center"/>
          </w:tcPr>
          <w:p>
            <w:pPr>
              <w:autoSpaceDE/>
              <w:autoSpaceDN/>
              <w:spacing w:before="222"/>
              <w:ind w:left="99"/>
              <w:jc w:val="center"/>
              <w:rPr>
                <w:rFonts w:ascii="宋体" w:hAnsi="宋体" w:eastAsia="宋体" w:cs="仿宋"/>
                <w:sz w:val="24"/>
                <w:szCs w:val="30"/>
                <w:lang w:eastAsia="en-US"/>
              </w:rPr>
            </w:pPr>
            <w:r>
              <w:rPr>
                <w:rFonts w:ascii="宋体" w:hAnsi="宋体" w:eastAsia="宋体" w:cs="仿宋"/>
                <w:sz w:val="24"/>
                <w:szCs w:val="30"/>
                <w:lang w:eastAsia="en-US"/>
              </w:rPr>
              <w:t>承诺人签</w:t>
            </w:r>
            <w:r>
              <w:rPr>
                <w:rFonts w:hint="eastAsia" w:ascii="宋体" w:hAnsi="宋体" w:eastAsia="宋体" w:cs="仿宋"/>
                <w:sz w:val="24"/>
                <w:szCs w:val="30"/>
                <w:lang w:eastAsia="en-US"/>
              </w:rPr>
              <w:t>字:</w:t>
            </w:r>
          </w:p>
          <w:p>
            <w:pPr>
              <w:autoSpaceDE/>
              <w:autoSpaceDN/>
              <w:spacing w:before="222"/>
              <w:ind w:left="99"/>
              <w:jc w:val="center"/>
              <w:rPr>
                <w:rFonts w:ascii="宋体" w:hAnsi="宋体" w:eastAsia="宋体" w:cs="仿宋"/>
                <w:sz w:val="24"/>
                <w:szCs w:val="29"/>
                <w:lang w:eastAsia="en-US"/>
              </w:rPr>
            </w:pPr>
          </w:p>
          <w:p>
            <w:pPr>
              <w:tabs>
                <w:tab w:val="left" w:pos="2200"/>
                <w:tab w:val="left" w:pos="3100"/>
              </w:tabs>
              <w:autoSpaceDE/>
              <w:autoSpaceDN/>
              <w:ind w:left="1299"/>
              <w:jc w:val="center"/>
              <w:rPr>
                <w:rFonts w:ascii="宋体" w:hAnsi="宋体" w:eastAsia="宋体" w:cs="仿宋"/>
                <w:sz w:val="24"/>
                <w:szCs w:val="30"/>
                <w:lang w:eastAsia="en-US"/>
              </w:rPr>
            </w:pPr>
            <w:r>
              <w:rPr>
                <w:rFonts w:ascii="宋体" w:hAnsi="宋体" w:eastAsia="宋体" w:cs="仿宋"/>
                <w:sz w:val="24"/>
                <w:szCs w:val="30"/>
                <w:lang w:eastAsia="en-US"/>
              </w:rPr>
              <w:t>年</w:t>
            </w:r>
            <w:r>
              <w:rPr>
                <w:rFonts w:ascii="宋体" w:hAnsi="宋体" w:eastAsia="宋体" w:cs="仿宋"/>
                <w:sz w:val="24"/>
                <w:szCs w:val="30"/>
                <w:lang w:eastAsia="en-US"/>
              </w:rPr>
              <w:tab/>
            </w:r>
            <w:r>
              <w:rPr>
                <w:rFonts w:ascii="宋体" w:hAnsi="宋体" w:eastAsia="宋体" w:cs="仿宋"/>
                <w:sz w:val="24"/>
                <w:szCs w:val="30"/>
                <w:lang w:eastAsia="en-US"/>
              </w:rPr>
              <w:t>月</w:t>
            </w:r>
            <w:r>
              <w:rPr>
                <w:rFonts w:ascii="宋体" w:hAnsi="宋体" w:eastAsia="宋体" w:cs="仿宋"/>
                <w:sz w:val="24"/>
                <w:szCs w:val="30"/>
                <w:lang w:eastAsia="en-US"/>
              </w:rPr>
              <w:tab/>
            </w:r>
            <w:r>
              <w:rPr>
                <w:rFonts w:ascii="宋体" w:hAnsi="宋体" w:eastAsia="宋体" w:cs="仿宋"/>
                <w:sz w:val="24"/>
                <w:szCs w:val="30"/>
                <w:lang w:eastAsia="en-US"/>
              </w:rPr>
              <w:t>日</w:t>
            </w:r>
          </w:p>
        </w:tc>
      </w:tr>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spacing w:before="222"/>
              <w:ind w:left="102"/>
              <w:jc w:val="center"/>
              <w:rPr>
                <w:rFonts w:ascii="宋体" w:hAnsi="宋体" w:eastAsia="宋体" w:cs="仿宋"/>
                <w:sz w:val="24"/>
                <w:szCs w:val="30"/>
                <w:lang w:eastAsia="en-US"/>
              </w:rPr>
            </w:pPr>
            <w:r>
              <w:rPr>
                <w:rFonts w:ascii="宋体" w:hAnsi="宋体" w:eastAsia="宋体" w:cs="仿宋"/>
                <w:sz w:val="24"/>
                <w:szCs w:val="30"/>
                <w:lang w:eastAsia="en-US"/>
              </w:rPr>
              <w:t>身份证号码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ind w:left="443"/>
              <w:jc w:val="center"/>
              <w:rPr>
                <w:rFonts w:ascii="宋体" w:hAnsi="宋体" w:eastAsia="宋体" w:cs="仿宋"/>
                <w:sz w:val="24"/>
                <w:szCs w:val="24"/>
                <w:lang w:eastAsia="en-US"/>
              </w:rPr>
            </w:pPr>
          </w:p>
        </w:tc>
        <w:tc>
          <w:tcPr>
            <w:tcW w:w="3591" w:type="dxa"/>
            <w:vMerge w:val="continue"/>
            <w:tcBorders>
              <w:left w:val="single" w:color="000000" w:sz="4" w:space="0"/>
              <w:bottom w:val="single" w:color="auto" w:sz="4" w:space="0"/>
              <w:right w:val="single" w:color="000000" w:sz="4" w:space="0"/>
            </w:tcBorders>
            <w:shd w:val="clear" w:color="auto" w:fill="auto"/>
            <w:vAlign w:val="center"/>
          </w:tcPr>
          <w:p>
            <w:pPr>
              <w:autoSpaceDE/>
              <w:autoSpaceDN/>
              <w:jc w:val="center"/>
              <w:rPr>
                <w:rFonts w:ascii="宋体" w:hAnsi="宋体" w:eastAsia="宋体" w:cs="Times New Roman"/>
                <w:sz w:val="24"/>
                <w:szCs w:val="20"/>
                <w:lang w:eastAsia="en-US"/>
              </w:rPr>
            </w:pPr>
          </w:p>
        </w:tc>
      </w:tr>
    </w:tbl>
    <w:p>
      <w:pPr>
        <w:autoSpaceDE/>
        <w:autoSpaceDN/>
        <w:ind w:firstLine="468" w:firstLineChars="200"/>
        <w:jc w:val="both"/>
        <w:rPr>
          <w:rFonts w:ascii="宋体" w:hAnsi="宋体" w:eastAsia="宋体" w:cs="Times New Roman"/>
          <w:spacing w:val="12"/>
          <w:sz w:val="21"/>
          <w:szCs w:val="21"/>
        </w:rPr>
      </w:pPr>
      <w:r>
        <w:rPr>
          <w:rFonts w:hint="eastAsia" w:ascii="宋体" w:hAnsi="宋体" w:eastAsia="宋体" w:cs="Times New Roman"/>
          <w:spacing w:val="12"/>
          <w:sz w:val="21"/>
          <w:szCs w:val="21"/>
        </w:rPr>
        <w:t>本页扫描上传。纸质材料和身份证、注册证书复印件，</w:t>
      </w:r>
      <w:r>
        <w:rPr>
          <w:rFonts w:ascii="宋体" w:hAnsi="宋体" w:eastAsia="宋体" w:cs="Times New Roman"/>
          <w:spacing w:val="12"/>
          <w:sz w:val="21"/>
          <w:szCs w:val="21"/>
        </w:rPr>
        <w:t>一式</w:t>
      </w:r>
      <w:r>
        <w:rPr>
          <w:rFonts w:hint="eastAsia" w:ascii="宋体" w:hAnsi="宋体" w:eastAsia="宋体" w:cs="Times New Roman"/>
          <w:spacing w:val="12"/>
          <w:sz w:val="21"/>
          <w:szCs w:val="21"/>
        </w:rPr>
        <w:t>两</w:t>
      </w:r>
      <w:r>
        <w:rPr>
          <w:rFonts w:ascii="宋体" w:hAnsi="宋体" w:eastAsia="宋体" w:cs="Times New Roman"/>
          <w:spacing w:val="12"/>
          <w:sz w:val="21"/>
          <w:szCs w:val="21"/>
        </w:rPr>
        <w:t>份，一份交质量监</w:t>
      </w:r>
      <w:r>
        <w:rPr>
          <w:rFonts w:hint="eastAsia" w:ascii="宋体" w:hAnsi="宋体" w:eastAsia="宋体" w:cs="Times New Roman"/>
          <w:spacing w:val="12"/>
          <w:sz w:val="21"/>
          <w:szCs w:val="21"/>
        </w:rPr>
        <w:t>管单位</w:t>
      </w:r>
      <w:r>
        <w:rPr>
          <w:rFonts w:ascii="宋体" w:hAnsi="宋体" w:eastAsia="宋体" w:cs="Times New Roman"/>
          <w:spacing w:val="12"/>
          <w:sz w:val="21"/>
          <w:szCs w:val="21"/>
        </w:rPr>
        <w:t>备案，一份建设单位留存。</w:t>
      </w:r>
    </w:p>
    <w:p>
      <w:pPr>
        <w:autoSpaceDE/>
        <w:autoSpaceDN/>
        <w:spacing w:line="360" w:lineRule="auto"/>
        <w:ind w:firstLine="468" w:firstLineChars="200"/>
        <w:jc w:val="both"/>
        <w:rPr>
          <w:rFonts w:ascii="宋体" w:hAnsi="宋体" w:eastAsia="宋体" w:cs="Times New Roman"/>
          <w:spacing w:val="12"/>
          <w:sz w:val="21"/>
          <w:szCs w:val="21"/>
        </w:rPr>
      </w:pPr>
      <w:r>
        <w:rPr>
          <w:rFonts w:ascii="宋体" w:hAnsi="宋体" w:eastAsia="宋体" w:cs="Times New Roman"/>
          <w:spacing w:val="12"/>
          <w:sz w:val="21"/>
          <w:szCs w:val="21"/>
        </w:rPr>
        <w:br w:type="page"/>
      </w:r>
    </w:p>
    <w:p>
      <w:pPr>
        <w:autoSpaceDE/>
        <w:autoSpaceDN/>
        <w:spacing w:line="400" w:lineRule="exact"/>
        <w:rPr>
          <w:ins w:id="7" w:author="韩金峰:办公室领导审批" w:date="2023-11-03T09:27:01Z"/>
          <w:rFonts w:hint="eastAsia" w:ascii="黑体" w:hAnsi="黑体" w:eastAsia="黑体" w:cs="Times New Roman"/>
          <w:kern w:val="2"/>
          <w:sz w:val="32"/>
          <w:lang w:val="en-US" w:eastAsia="zh-CN"/>
        </w:rPr>
      </w:pPr>
      <w:r>
        <w:rPr>
          <w:rFonts w:ascii="黑体" w:hAnsi="黑体" w:eastAsia="黑体" w:cs="Times New Roman"/>
          <w:kern w:val="2"/>
          <w:sz w:val="32"/>
        </w:rPr>
        <w:t>附件</w:t>
      </w:r>
      <w:r>
        <w:rPr>
          <w:rFonts w:hint="eastAsia" w:ascii="黑体" w:hAnsi="黑体" w:eastAsia="黑体" w:cs="Times New Roman"/>
          <w:kern w:val="2"/>
          <w:sz w:val="32"/>
          <w:lang w:val="en-US" w:eastAsia="zh-CN"/>
        </w:rPr>
        <w:t>2</w:t>
      </w:r>
    </w:p>
    <w:p>
      <w:pPr>
        <w:autoSpaceDE/>
        <w:autoSpaceDN/>
        <w:spacing w:line="400" w:lineRule="exact"/>
        <w:rPr>
          <w:rFonts w:hint="eastAsia" w:ascii="黑体" w:hAnsi="黑体" w:eastAsia="黑体" w:cs="Times New Roman"/>
          <w:kern w:val="2"/>
          <w:sz w:val="32"/>
          <w:lang w:val="en-US" w:eastAsia="zh-CN"/>
        </w:rPr>
      </w:pPr>
    </w:p>
    <w:p>
      <w:pPr>
        <w:autoSpaceDE/>
        <w:autoSpaceDN/>
        <w:spacing w:line="400" w:lineRule="exact"/>
        <w:jc w:val="center"/>
        <w:rPr>
          <w:rFonts w:hint="eastAsia" w:ascii="方正小标宋简体" w:hAnsi="方正小标宋简体" w:eastAsia="方正小标宋简体" w:cs="方正小标宋简体"/>
          <w:kern w:val="2"/>
          <w:sz w:val="36"/>
          <w:szCs w:val="36"/>
          <w:rPrChange w:id="8" w:author="韩金峰:办公室领导审批" w:date="2023-11-03T09:26:55Z">
            <w:rPr>
              <w:rFonts w:ascii="黑体" w:hAnsi="黑体" w:eastAsia="黑体" w:cs="Times New Roman"/>
              <w:kern w:val="2"/>
              <w:sz w:val="28"/>
              <w:szCs w:val="32"/>
            </w:rPr>
          </w:rPrChange>
        </w:rPr>
      </w:pPr>
      <w:r>
        <w:rPr>
          <w:rFonts w:hint="eastAsia" w:ascii="方正小标宋简体" w:hAnsi="方正小标宋简体" w:eastAsia="方正小标宋简体" w:cs="方正小标宋简体"/>
          <w:kern w:val="2"/>
          <w:sz w:val="36"/>
          <w:szCs w:val="36"/>
          <w:rPrChange w:id="9" w:author="韩金峰:办公室领导审批" w:date="2023-11-03T09:26:55Z">
            <w:rPr>
              <w:rFonts w:hint="eastAsia" w:ascii="黑体" w:hAnsi="黑体" w:eastAsia="黑体" w:cs="Times New Roman"/>
              <w:kern w:val="2"/>
              <w:sz w:val="28"/>
              <w:szCs w:val="32"/>
            </w:rPr>
          </w:rPrChange>
        </w:rPr>
        <w:t>勘察单位项目负责人工程质量终身责任承诺书</w:t>
      </w:r>
    </w:p>
    <w:p>
      <w:pPr>
        <w:autoSpaceDE/>
        <w:autoSpaceDN/>
        <w:spacing w:line="400" w:lineRule="exact"/>
        <w:jc w:val="center"/>
        <w:rPr>
          <w:rFonts w:ascii="黑体" w:hAnsi="黑体" w:eastAsia="黑体" w:cs="Times New Roman"/>
          <w:kern w:val="2"/>
          <w:sz w:val="32"/>
          <w:szCs w:val="32"/>
        </w:rPr>
      </w:pPr>
    </w:p>
    <w:p>
      <w:pPr>
        <w:autoSpaceDE/>
        <w:autoSpaceDN/>
        <w:spacing w:line="480" w:lineRule="auto"/>
        <w:jc w:val="both"/>
        <w:rPr>
          <w:rFonts w:ascii="宋体" w:hAnsi="宋体" w:eastAsia="宋体" w:cs="Times New Roman"/>
          <w:kern w:val="2"/>
          <w:sz w:val="24"/>
          <w:szCs w:val="24"/>
        </w:rPr>
      </w:pPr>
      <w:r>
        <w:rPr>
          <w:rFonts w:hint="eastAsia" w:ascii="宋体" w:hAnsi="宋体" w:eastAsia="宋体" w:cs="Times New Roman"/>
          <w:kern w:val="2"/>
          <w:sz w:val="24"/>
          <w:szCs w:val="24"/>
        </w:rPr>
        <w:t>工程名称：</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本人承诺在该工程建设过程中和建筑物设计使用年限内，承担因勘察导致的工程质量事故或质量问题责任。在工程建设过程中认真履行下列职责：</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1、严格遵守相关法律法规和规范标准，认真履行建设工程合同所规定的责任和义务。</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2、严格按照核定的工程勘察资质等级和业务范围开展勘察业务，不超越资质等级许可的范围承揽工程，不转包或违法分包所承揽的勘察业务。</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3、严格按国家强制性标准要求开展勘察工作，及时整理、核对勘察工作的原始记录，确保取样的真实性、代表性，保证勘察成果内容齐全、图表清晰、数据准确、可靠，结论建议合理，相关的签字、盖章手续齐全，勘察文件满足国家有关法律、技术标准和合同规定的要求。</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4、及时解决施工过程中涉及到的勘察问题，积极参加地基验槽、基础验收、竣工验收等工作，保证签署的验收结论准确可靠，按规定提交工程质量检查报告。</w:t>
      </w:r>
    </w:p>
    <w:p>
      <w:pPr>
        <w:autoSpaceDE/>
        <w:autoSpaceDN/>
        <w:spacing w:line="50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5、法律法规及标准规范规定的其他质量责任。</w:t>
      </w:r>
    </w:p>
    <w:tbl>
      <w:tblPr>
        <w:tblStyle w:val="11"/>
        <w:tblW w:w="8740" w:type="dxa"/>
        <w:tblInd w:w="109" w:type="dxa"/>
        <w:tblLayout w:type="fixed"/>
        <w:tblCellMar>
          <w:top w:w="0" w:type="dxa"/>
          <w:left w:w="0" w:type="dxa"/>
          <w:bottom w:w="0" w:type="dxa"/>
          <w:right w:w="0" w:type="dxa"/>
        </w:tblCellMar>
      </w:tblPr>
      <w:tblGrid>
        <w:gridCol w:w="1591"/>
        <w:gridCol w:w="3558"/>
        <w:gridCol w:w="3591"/>
      </w:tblGrid>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spacing w:before="208"/>
              <w:ind w:left="102"/>
              <w:rPr>
                <w:rFonts w:ascii="宋体" w:hAnsi="宋体" w:eastAsia="宋体" w:cs="仿宋"/>
                <w:sz w:val="24"/>
                <w:szCs w:val="24"/>
                <w:lang w:eastAsia="en-US"/>
              </w:rPr>
            </w:pPr>
            <w:r>
              <w:rPr>
                <w:rFonts w:ascii="宋体" w:hAnsi="宋体" w:eastAsia="宋体" w:cs="仿宋"/>
                <w:sz w:val="24"/>
                <w:szCs w:val="24"/>
                <w:lang w:eastAsia="en-US"/>
              </w:rPr>
              <w:t>单位名称</w:t>
            </w:r>
          </w:p>
        </w:tc>
        <w:tc>
          <w:tcPr>
            <w:tcW w:w="7149" w:type="dxa"/>
            <w:gridSpan w:val="2"/>
            <w:tcBorders>
              <w:top w:val="single" w:color="000000" w:sz="4" w:space="0"/>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p>
            <w:pPr>
              <w:autoSpaceDE/>
              <w:autoSpaceDN/>
              <w:jc w:val="center"/>
              <w:rPr>
                <w:rFonts w:ascii="宋体" w:hAnsi="宋体" w:eastAsia="宋体" w:cs="Times New Roman"/>
                <w:sz w:val="24"/>
                <w:szCs w:val="24"/>
                <w:lang w:eastAsia="en-US"/>
              </w:rPr>
            </w:pPr>
          </w:p>
        </w:tc>
      </w:tr>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spacing w:before="208"/>
              <w:ind w:left="102"/>
              <w:rPr>
                <w:rFonts w:ascii="宋体" w:hAnsi="宋体" w:eastAsia="宋体" w:cs="仿宋"/>
                <w:sz w:val="24"/>
                <w:szCs w:val="24"/>
                <w:lang w:eastAsia="en-US"/>
              </w:rPr>
            </w:pPr>
            <w:r>
              <w:rPr>
                <w:rFonts w:ascii="宋体" w:hAnsi="宋体" w:eastAsia="宋体" w:cs="仿宋"/>
                <w:sz w:val="24"/>
                <w:szCs w:val="24"/>
                <w:lang w:eastAsia="en-US"/>
              </w:rPr>
              <w:t>项目负责人</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c>
          <w:tcPr>
            <w:tcW w:w="3591" w:type="dxa"/>
            <w:vMerge w:val="restart"/>
            <w:tcBorders>
              <w:top w:val="single" w:color="000000" w:sz="4" w:space="0"/>
              <w:left w:val="single" w:color="000000" w:sz="4" w:space="0"/>
              <w:right w:val="single" w:color="000000" w:sz="4" w:space="0"/>
            </w:tcBorders>
            <w:shd w:val="clear" w:color="auto" w:fill="auto"/>
          </w:tcPr>
          <w:p>
            <w:pPr>
              <w:autoSpaceDE/>
              <w:autoSpaceDN/>
              <w:spacing w:before="208"/>
              <w:ind w:left="99"/>
              <w:rPr>
                <w:rFonts w:ascii="宋体" w:hAnsi="宋体" w:eastAsia="宋体" w:cs="仿宋"/>
                <w:sz w:val="24"/>
                <w:szCs w:val="24"/>
              </w:rPr>
            </w:pPr>
            <w:r>
              <w:rPr>
                <w:rFonts w:ascii="宋体" w:hAnsi="宋体" w:eastAsia="宋体" w:cs="仿宋"/>
                <w:sz w:val="24"/>
                <w:szCs w:val="24"/>
              </w:rPr>
              <w:t>承诺人签字：</w:t>
            </w:r>
          </w:p>
          <w:p>
            <w:pPr>
              <w:autoSpaceDE/>
              <w:autoSpaceDN/>
              <w:spacing w:before="208"/>
              <w:ind w:left="99"/>
              <w:rPr>
                <w:rFonts w:ascii="宋体" w:hAnsi="宋体" w:eastAsia="宋体" w:cs="仿宋"/>
                <w:sz w:val="24"/>
                <w:szCs w:val="24"/>
              </w:rPr>
            </w:pPr>
          </w:p>
          <w:p>
            <w:pPr>
              <w:autoSpaceDE/>
              <w:autoSpaceDN/>
              <w:spacing w:before="208"/>
              <w:ind w:left="99"/>
              <w:rPr>
                <w:rFonts w:ascii="宋体" w:hAnsi="宋体" w:eastAsia="宋体" w:cs="仿宋"/>
                <w:sz w:val="24"/>
                <w:szCs w:val="24"/>
              </w:rPr>
            </w:pPr>
            <w:r>
              <w:rPr>
                <w:rFonts w:ascii="宋体" w:hAnsi="宋体" w:eastAsia="宋体" w:cs="仿宋"/>
                <w:sz w:val="24"/>
                <w:szCs w:val="24"/>
              </w:rPr>
              <w:t>执业注册：</w:t>
            </w: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lang w:eastAsia="en-US"/>
              </w:rPr>
            </w:pPr>
            <w:r>
              <w:rPr>
                <w:rFonts w:ascii="宋体" w:hAnsi="宋体" w:eastAsia="宋体" w:cs="仿宋"/>
                <w:sz w:val="24"/>
                <w:szCs w:val="24"/>
                <w:lang w:eastAsia="en-US"/>
              </w:rPr>
              <w:t>年</w:t>
            </w:r>
            <w:r>
              <w:rPr>
                <w:rFonts w:ascii="宋体" w:hAnsi="宋体" w:eastAsia="宋体" w:cs="仿宋"/>
                <w:sz w:val="24"/>
                <w:szCs w:val="24"/>
                <w:lang w:eastAsia="en-US"/>
              </w:rPr>
              <w:tab/>
            </w:r>
            <w:r>
              <w:rPr>
                <w:rFonts w:ascii="宋体" w:hAnsi="宋体" w:eastAsia="宋体" w:cs="仿宋"/>
                <w:sz w:val="24"/>
                <w:szCs w:val="24"/>
                <w:lang w:eastAsia="en-US"/>
              </w:rPr>
              <w:t>月</w:t>
            </w:r>
            <w:r>
              <w:rPr>
                <w:rFonts w:ascii="宋体" w:hAnsi="宋体" w:eastAsia="宋体" w:cs="仿宋"/>
                <w:sz w:val="24"/>
                <w:szCs w:val="24"/>
                <w:lang w:eastAsia="en-US"/>
              </w:rPr>
              <w:tab/>
            </w:r>
            <w:r>
              <w:rPr>
                <w:rFonts w:ascii="宋体" w:hAnsi="宋体" w:eastAsia="宋体" w:cs="仿宋"/>
                <w:sz w:val="24"/>
                <w:szCs w:val="24"/>
                <w:lang w:eastAsia="en-US"/>
              </w:rPr>
              <w:t>日</w:t>
            </w:r>
          </w:p>
        </w:tc>
      </w:tr>
      <w:tr>
        <w:tblPrEx>
          <w:tblCellMar>
            <w:top w:w="0" w:type="dxa"/>
            <w:left w:w="0" w:type="dxa"/>
            <w:bottom w:w="0" w:type="dxa"/>
            <w:right w:w="0" w:type="dxa"/>
          </w:tblCellMar>
        </w:tblPrEx>
        <w:trPr>
          <w:trHeight w:val="1057"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102"/>
              <w:rPr>
                <w:rFonts w:ascii="宋体" w:hAnsi="宋体" w:eastAsia="宋体" w:cs="仿宋"/>
                <w:sz w:val="24"/>
                <w:szCs w:val="24"/>
                <w:lang w:eastAsia="en-US"/>
              </w:rPr>
            </w:pPr>
          </w:p>
          <w:p>
            <w:pPr>
              <w:autoSpaceDE/>
              <w:autoSpaceDN/>
              <w:ind w:left="102"/>
              <w:rPr>
                <w:rFonts w:ascii="宋体" w:hAnsi="宋体" w:eastAsia="宋体" w:cs="仿宋"/>
                <w:sz w:val="24"/>
                <w:szCs w:val="24"/>
                <w:lang w:eastAsia="en-US"/>
              </w:rPr>
            </w:pPr>
            <w:r>
              <w:rPr>
                <w:rFonts w:ascii="宋体" w:hAnsi="宋体" w:eastAsia="宋体" w:cs="仿宋"/>
                <w:sz w:val="24"/>
                <w:szCs w:val="24"/>
                <w:lang w:eastAsia="en-US"/>
              </w:rPr>
              <w:t>身份证号码</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rPr>
                <w:rFonts w:ascii="宋体" w:hAnsi="宋体" w:eastAsia="宋体" w:cs="仿宋"/>
                <w:sz w:val="24"/>
                <w:szCs w:val="24"/>
                <w:lang w:eastAsia="en-US"/>
              </w:rPr>
            </w:pPr>
          </w:p>
          <w:p>
            <w:pPr>
              <w:autoSpaceDE/>
              <w:autoSpaceDN/>
              <w:ind w:left="443"/>
              <w:rPr>
                <w:rFonts w:ascii="宋体" w:hAnsi="宋体" w:eastAsia="宋体" w:cs="仿宋"/>
                <w:sz w:val="24"/>
                <w:szCs w:val="24"/>
                <w:lang w:eastAsia="en-US"/>
              </w:rPr>
            </w:pPr>
          </w:p>
        </w:tc>
        <w:tc>
          <w:tcPr>
            <w:tcW w:w="3591" w:type="dxa"/>
            <w:vMerge w:val="continue"/>
            <w:tcBorders>
              <w:left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r>
        <w:trPr>
          <w:trHeight w:val="972"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102"/>
              <w:rPr>
                <w:rFonts w:ascii="宋体" w:hAnsi="宋体" w:eastAsia="宋体" w:cs="仿宋"/>
                <w:sz w:val="24"/>
                <w:szCs w:val="24"/>
                <w:lang w:eastAsia="en-US"/>
              </w:rPr>
            </w:pPr>
          </w:p>
          <w:p>
            <w:pPr>
              <w:autoSpaceDE/>
              <w:autoSpaceDN/>
              <w:ind w:left="102"/>
              <w:rPr>
                <w:rFonts w:ascii="宋体" w:hAnsi="宋体" w:eastAsia="宋体" w:cs="仿宋"/>
                <w:sz w:val="24"/>
                <w:szCs w:val="24"/>
                <w:lang w:eastAsia="en-US"/>
              </w:rPr>
            </w:pPr>
            <w:r>
              <w:rPr>
                <w:rFonts w:ascii="宋体" w:hAnsi="宋体" w:eastAsia="宋体" w:cs="仿宋"/>
                <w:sz w:val="24"/>
                <w:szCs w:val="24"/>
                <w:lang w:eastAsia="en-US"/>
              </w:rPr>
              <w:t>执业资格证号</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rPr>
                <w:rFonts w:ascii="宋体" w:hAnsi="宋体" w:eastAsia="宋体" w:cs="仿宋"/>
                <w:sz w:val="24"/>
                <w:szCs w:val="24"/>
                <w:lang w:eastAsia="en-US"/>
              </w:rPr>
            </w:pPr>
          </w:p>
          <w:p>
            <w:pPr>
              <w:autoSpaceDE/>
              <w:autoSpaceDN/>
              <w:spacing w:before="9"/>
              <w:rPr>
                <w:rFonts w:ascii="宋体" w:hAnsi="宋体" w:eastAsia="宋体" w:cs="仿宋"/>
                <w:sz w:val="24"/>
                <w:szCs w:val="24"/>
                <w:lang w:eastAsia="en-US"/>
              </w:rPr>
            </w:pPr>
          </w:p>
          <w:p>
            <w:pPr>
              <w:autoSpaceDE/>
              <w:autoSpaceDN/>
              <w:ind w:left="443"/>
              <w:rPr>
                <w:rFonts w:ascii="宋体" w:hAnsi="宋体" w:eastAsia="宋体" w:cs="仿宋"/>
                <w:sz w:val="24"/>
                <w:szCs w:val="24"/>
                <w:lang w:eastAsia="en-US"/>
              </w:rPr>
            </w:pPr>
          </w:p>
        </w:tc>
        <w:tc>
          <w:tcPr>
            <w:tcW w:w="3591" w:type="dxa"/>
            <w:vMerge w:val="continue"/>
            <w:tcBorders>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bl>
    <w:p>
      <w:pPr>
        <w:autoSpaceDE/>
        <w:autoSpaceDN/>
        <w:ind w:firstLine="468" w:firstLineChars="200"/>
        <w:jc w:val="both"/>
        <w:rPr>
          <w:rFonts w:ascii="宋体" w:hAnsi="宋体" w:eastAsia="宋体" w:cs="Times New Roman"/>
          <w:sz w:val="21"/>
          <w:szCs w:val="21"/>
        </w:rPr>
      </w:pPr>
      <w:r>
        <w:rPr>
          <w:rFonts w:hint="eastAsia" w:ascii="宋体" w:hAnsi="宋体" w:eastAsia="宋体" w:cs="Times New Roman"/>
          <w:spacing w:val="12"/>
          <w:sz w:val="21"/>
          <w:szCs w:val="21"/>
        </w:rPr>
        <w:t>本页扫描上传。纸质材料和身份证、注册证书复印件，</w:t>
      </w:r>
      <w:r>
        <w:rPr>
          <w:rFonts w:ascii="宋体" w:hAnsi="宋体" w:eastAsia="宋体" w:cs="Times New Roman"/>
          <w:spacing w:val="12"/>
          <w:sz w:val="21"/>
          <w:szCs w:val="21"/>
        </w:rPr>
        <w:t>一式</w:t>
      </w:r>
      <w:r>
        <w:rPr>
          <w:rFonts w:hint="eastAsia" w:ascii="宋体" w:hAnsi="宋体" w:eastAsia="宋体" w:cs="Times New Roman"/>
          <w:spacing w:val="12"/>
          <w:sz w:val="21"/>
          <w:szCs w:val="21"/>
        </w:rPr>
        <w:t>两</w:t>
      </w:r>
      <w:r>
        <w:rPr>
          <w:rFonts w:ascii="宋体" w:hAnsi="宋体" w:eastAsia="宋体" w:cs="Times New Roman"/>
          <w:spacing w:val="12"/>
          <w:sz w:val="21"/>
          <w:szCs w:val="21"/>
        </w:rPr>
        <w:t>份，一份交质量</w:t>
      </w:r>
      <w:r>
        <w:rPr>
          <w:rFonts w:hint="eastAsia" w:ascii="宋体" w:hAnsi="宋体" w:eastAsia="宋体" w:cs="Times New Roman"/>
          <w:spacing w:val="12"/>
          <w:sz w:val="21"/>
          <w:szCs w:val="21"/>
        </w:rPr>
        <w:t>监管单位</w:t>
      </w:r>
      <w:r>
        <w:rPr>
          <w:rFonts w:ascii="宋体" w:hAnsi="宋体" w:eastAsia="宋体" w:cs="Times New Roman"/>
          <w:spacing w:val="12"/>
          <w:sz w:val="21"/>
          <w:szCs w:val="21"/>
        </w:rPr>
        <w:t>备案，一份建设单位留存。</w:t>
      </w:r>
    </w:p>
    <w:p>
      <w:pPr>
        <w:widowControl/>
        <w:autoSpaceDE/>
        <w:autoSpaceDN/>
        <w:rPr>
          <w:rFonts w:ascii="等线" w:hAnsi="等线" w:eastAsia="等线" w:cs="Times New Roman"/>
          <w:kern w:val="2"/>
          <w:sz w:val="21"/>
        </w:rPr>
      </w:pPr>
      <w:r>
        <w:rPr>
          <w:rFonts w:ascii="等线" w:hAnsi="等线" w:eastAsia="等线" w:cs="Times New Roman"/>
          <w:kern w:val="2"/>
          <w:sz w:val="21"/>
        </w:rPr>
        <w:br w:type="page"/>
      </w:r>
    </w:p>
    <w:p>
      <w:pPr>
        <w:autoSpaceDE/>
        <w:autoSpaceDN/>
        <w:jc w:val="both"/>
        <w:rPr>
          <w:ins w:id="10" w:author="韩金峰:办公室领导审批" w:date="2023-11-03T09:27:15Z"/>
          <w:rFonts w:hint="eastAsia" w:ascii="黑体" w:hAnsi="黑体" w:eastAsia="黑体" w:cs="Times New Roman"/>
          <w:kern w:val="2"/>
          <w:sz w:val="32"/>
          <w:lang w:val="en-US" w:eastAsia="zh-CN"/>
        </w:rPr>
      </w:pPr>
      <w:r>
        <w:rPr>
          <w:rFonts w:ascii="黑体" w:hAnsi="黑体" w:eastAsia="黑体" w:cs="Times New Roman"/>
          <w:kern w:val="2"/>
          <w:sz w:val="32"/>
        </w:rPr>
        <w:t>附件</w:t>
      </w:r>
      <w:r>
        <w:rPr>
          <w:rFonts w:hint="eastAsia" w:ascii="黑体" w:hAnsi="黑体" w:eastAsia="黑体" w:cs="Times New Roman"/>
          <w:kern w:val="2"/>
          <w:sz w:val="32"/>
          <w:lang w:val="en-US" w:eastAsia="zh-CN"/>
        </w:rPr>
        <w:t>3</w:t>
      </w:r>
    </w:p>
    <w:p>
      <w:pPr>
        <w:autoSpaceDE/>
        <w:autoSpaceDN/>
        <w:jc w:val="both"/>
        <w:rPr>
          <w:rFonts w:hint="eastAsia" w:ascii="黑体" w:hAnsi="黑体" w:eastAsia="黑体" w:cs="Times New Roman"/>
          <w:kern w:val="2"/>
          <w:sz w:val="32"/>
          <w:lang w:val="en-US" w:eastAsia="zh-CN"/>
        </w:rPr>
      </w:pPr>
    </w:p>
    <w:p>
      <w:pPr>
        <w:autoSpaceDE/>
        <w:autoSpaceDN/>
        <w:spacing w:line="400" w:lineRule="exact"/>
        <w:jc w:val="center"/>
        <w:rPr>
          <w:rFonts w:hint="eastAsia" w:ascii="方正小标宋简体" w:hAnsi="方正小标宋简体" w:eastAsia="方正小标宋简体" w:cs="方正小标宋简体"/>
          <w:kern w:val="2"/>
          <w:sz w:val="36"/>
          <w:szCs w:val="36"/>
          <w:rPrChange w:id="11" w:author="韩金峰:办公室领导审批" w:date="2023-11-03T09:27:25Z">
            <w:rPr>
              <w:rFonts w:ascii="黑体" w:hAnsi="黑体" w:eastAsia="黑体" w:cs="Times New Roman"/>
              <w:kern w:val="2"/>
              <w:sz w:val="28"/>
              <w:szCs w:val="32"/>
            </w:rPr>
          </w:rPrChange>
        </w:rPr>
      </w:pPr>
      <w:r>
        <w:rPr>
          <w:rFonts w:hint="eastAsia" w:ascii="方正小标宋简体" w:hAnsi="方正小标宋简体" w:eastAsia="方正小标宋简体" w:cs="方正小标宋简体"/>
          <w:kern w:val="2"/>
          <w:sz w:val="36"/>
          <w:szCs w:val="36"/>
          <w:rPrChange w:id="12" w:author="韩金峰:办公室领导审批" w:date="2023-11-03T09:27:25Z">
            <w:rPr>
              <w:rFonts w:hint="eastAsia" w:ascii="黑体" w:hAnsi="黑体" w:eastAsia="黑体" w:cs="Times New Roman"/>
              <w:kern w:val="2"/>
              <w:sz w:val="28"/>
              <w:szCs w:val="32"/>
            </w:rPr>
          </w:rPrChange>
        </w:rPr>
        <w:t>设计单位项目负责人工程质量终身责任承诺书</w:t>
      </w:r>
    </w:p>
    <w:p>
      <w:pPr>
        <w:autoSpaceDE/>
        <w:autoSpaceDN/>
        <w:jc w:val="both"/>
        <w:rPr>
          <w:rFonts w:ascii="等线" w:hAnsi="等线" w:eastAsia="等线" w:cs="Times New Roman"/>
          <w:kern w:val="2"/>
          <w:sz w:val="21"/>
        </w:rPr>
      </w:pPr>
    </w:p>
    <w:p>
      <w:pPr>
        <w:autoSpaceDE/>
        <w:autoSpaceDN/>
        <w:spacing w:line="480" w:lineRule="auto"/>
        <w:jc w:val="both"/>
        <w:rPr>
          <w:rFonts w:ascii="宋体" w:hAnsi="宋体" w:eastAsia="宋体" w:cs="Times New Roman"/>
          <w:kern w:val="2"/>
          <w:sz w:val="24"/>
          <w:szCs w:val="24"/>
        </w:rPr>
      </w:pPr>
      <w:r>
        <w:rPr>
          <w:rFonts w:hint="eastAsia" w:ascii="宋体" w:hAnsi="宋体" w:eastAsia="宋体" w:cs="Times New Roman"/>
          <w:kern w:val="2"/>
          <w:sz w:val="24"/>
          <w:szCs w:val="24"/>
        </w:rPr>
        <w:t>工程名称：</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本人承诺在该工程建设过程中和建筑物设计使用年限内，承担因设计导致的工程质量事故或质量问题责任。在工程建设过程中认真履行下列职责：</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1、严格遵守相关法律法规和规范标准，认真履行建设工程合同所规定的责任和义务。</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2、严格按照核定的工程设计资质等级和业务范围开展设计业务，不超越资质等级许可的范围承揽工程，不转包或违法分包所承揽的设计业务。</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3、严格依据勘察成果文件进行工程设计，保证设计文件符合工程建设强制性标准要求，达到国家规定的文件编制深度要求，并经过严格的内部校对、审核。提供的设计文件加盖有设计单位出图专用章和执业人员印章。</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4、严格按照相关规定进行设计变更。重大设计变更应按规定和程序进行审查。</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5、按规定在施工前向施工单位和监理单位做好设计交底和参加图纸会审，及时解决施工过程中涉及到的设计问题，积极参与重要分部分项工程和单位工程竣工验收，真实客观地签署验收结论，积极参加质量事故调查和处理，按规定提交工程质量检查报告。</w:t>
      </w:r>
    </w:p>
    <w:p>
      <w:pPr>
        <w:autoSpaceDE/>
        <w:autoSpaceDN/>
        <w:spacing w:line="480" w:lineRule="exact"/>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6、法律法规及标准规范规定的其他质量责任。</w:t>
      </w:r>
    </w:p>
    <w:tbl>
      <w:tblPr>
        <w:tblStyle w:val="11"/>
        <w:tblW w:w="8740" w:type="dxa"/>
        <w:tblInd w:w="109" w:type="dxa"/>
        <w:tblLayout w:type="fixed"/>
        <w:tblCellMar>
          <w:top w:w="0" w:type="dxa"/>
          <w:left w:w="0" w:type="dxa"/>
          <w:bottom w:w="0" w:type="dxa"/>
          <w:right w:w="0" w:type="dxa"/>
        </w:tblCellMar>
      </w:tblPr>
      <w:tblGrid>
        <w:gridCol w:w="1591"/>
        <w:gridCol w:w="3558"/>
        <w:gridCol w:w="3591"/>
      </w:tblGrid>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spacing w:before="208"/>
              <w:ind w:left="102"/>
              <w:rPr>
                <w:rFonts w:ascii="宋体" w:hAnsi="宋体" w:eastAsia="宋体" w:cs="仿宋"/>
                <w:sz w:val="24"/>
                <w:szCs w:val="24"/>
                <w:lang w:eastAsia="en-US"/>
              </w:rPr>
            </w:pPr>
            <w:r>
              <w:rPr>
                <w:rFonts w:ascii="宋体" w:hAnsi="宋体" w:eastAsia="宋体" w:cs="仿宋"/>
                <w:sz w:val="24"/>
                <w:szCs w:val="24"/>
                <w:lang w:eastAsia="en-US"/>
              </w:rPr>
              <w:t>单位名称</w:t>
            </w:r>
          </w:p>
        </w:tc>
        <w:tc>
          <w:tcPr>
            <w:tcW w:w="71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jc w:val="center"/>
              <w:rPr>
                <w:rFonts w:ascii="宋体" w:hAnsi="宋体" w:eastAsia="宋体" w:cs="Times New Roman"/>
                <w:sz w:val="24"/>
                <w:szCs w:val="24"/>
                <w:lang w:eastAsia="en-US"/>
              </w:rPr>
            </w:pPr>
          </w:p>
        </w:tc>
      </w:tr>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spacing w:before="208"/>
              <w:ind w:left="102"/>
              <w:rPr>
                <w:rFonts w:ascii="宋体" w:hAnsi="宋体" w:eastAsia="宋体" w:cs="仿宋"/>
                <w:sz w:val="24"/>
                <w:szCs w:val="24"/>
                <w:lang w:eastAsia="en-US"/>
              </w:rPr>
            </w:pPr>
            <w:r>
              <w:rPr>
                <w:rFonts w:ascii="宋体" w:hAnsi="宋体" w:eastAsia="宋体" w:cs="仿宋"/>
                <w:sz w:val="24"/>
                <w:szCs w:val="24"/>
                <w:lang w:eastAsia="en-US"/>
              </w:rPr>
              <w:t>项目负责人</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jc w:val="center"/>
              <w:rPr>
                <w:rFonts w:ascii="宋体" w:hAnsi="宋体" w:eastAsia="宋体" w:cs="Times New Roman"/>
                <w:sz w:val="24"/>
                <w:szCs w:val="24"/>
                <w:lang w:eastAsia="en-US"/>
              </w:rPr>
            </w:pPr>
          </w:p>
        </w:tc>
        <w:tc>
          <w:tcPr>
            <w:tcW w:w="3591" w:type="dxa"/>
            <w:vMerge w:val="restart"/>
            <w:tcBorders>
              <w:top w:val="single" w:color="000000" w:sz="4" w:space="0"/>
              <w:left w:val="single" w:color="000000" w:sz="4" w:space="0"/>
              <w:right w:val="single" w:color="000000" w:sz="4" w:space="0"/>
            </w:tcBorders>
            <w:shd w:val="clear" w:color="auto" w:fill="auto"/>
          </w:tcPr>
          <w:p>
            <w:pPr>
              <w:autoSpaceDE/>
              <w:autoSpaceDN/>
              <w:spacing w:before="208"/>
              <w:ind w:left="99"/>
              <w:rPr>
                <w:rFonts w:ascii="宋体" w:hAnsi="宋体" w:eastAsia="宋体" w:cs="仿宋"/>
                <w:sz w:val="24"/>
                <w:szCs w:val="24"/>
              </w:rPr>
            </w:pPr>
            <w:r>
              <w:rPr>
                <w:rFonts w:ascii="宋体" w:hAnsi="宋体" w:eastAsia="宋体" w:cs="仿宋"/>
                <w:sz w:val="24"/>
                <w:szCs w:val="24"/>
              </w:rPr>
              <w:t>承诺人签字：</w:t>
            </w:r>
          </w:p>
          <w:p>
            <w:pPr>
              <w:autoSpaceDE/>
              <w:autoSpaceDN/>
              <w:spacing w:before="208"/>
              <w:ind w:left="99"/>
              <w:rPr>
                <w:rFonts w:ascii="宋体" w:hAnsi="宋体" w:eastAsia="宋体" w:cs="仿宋"/>
                <w:sz w:val="24"/>
                <w:szCs w:val="24"/>
              </w:rPr>
            </w:pPr>
          </w:p>
          <w:p>
            <w:pPr>
              <w:autoSpaceDE/>
              <w:autoSpaceDN/>
              <w:spacing w:before="208"/>
              <w:ind w:left="99"/>
              <w:rPr>
                <w:rFonts w:ascii="宋体" w:hAnsi="宋体" w:eastAsia="宋体" w:cs="仿宋"/>
                <w:sz w:val="24"/>
                <w:szCs w:val="24"/>
              </w:rPr>
            </w:pPr>
            <w:r>
              <w:rPr>
                <w:rFonts w:ascii="宋体" w:hAnsi="宋体" w:eastAsia="宋体" w:cs="仿宋"/>
                <w:sz w:val="24"/>
                <w:szCs w:val="24"/>
              </w:rPr>
              <w:t>执业注册：</w:t>
            </w: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lang w:eastAsia="en-US"/>
              </w:rPr>
            </w:pPr>
            <w:r>
              <w:rPr>
                <w:rFonts w:ascii="宋体" w:hAnsi="宋体" w:eastAsia="宋体" w:cs="仿宋"/>
                <w:sz w:val="24"/>
                <w:szCs w:val="24"/>
                <w:lang w:eastAsia="en-US"/>
              </w:rPr>
              <w:t>年</w:t>
            </w:r>
            <w:r>
              <w:rPr>
                <w:rFonts w:ascii="宋体" w:hAnsi="宋体" w:eastAsia="宋体" w:cs="仿宋"/>
                <w:sz w:val="24"/>
                <w:szCs w:val="24"/>
                <w:lang w:eastAsia="en-US"/>
              </w:rPr>
              <w:tab/>
            </w:r>
            <w:r>
              <w:rPr>
                <w:rFonts w:ascii="宋体" w:hAnsi="宋体" w:eastAsia="宋体" w:cs="仿宋"/>
                <w:sz w:val="24"/>
                <w:szCs w:val="24"/>
                <w:lang w:eastAsia="en-US"/>
              </w:rPr>
              <w:t>月</w:t>
            </w:r>
            <w:r>
              <w:rPr>
                <w:rFonts w:ascii="宋体" w:hAnsi="宋体" w:eastAsia="宋体" w:cs="仿宋"/>
                <w:sz w:val="24"/>
                <w:szCs w:val="24"/>
                <w:lang w:eastAsia="en-US"/>
              </w:rPr>
              <w:tab/>
            </w:r>
            <w:r>
              <w:rPr>
                <w:rFonts w:ascii="宋体" w:hAnsi="宋体" w:eastAsia="宋体" w:cs="仿宋"/>
                <w:sz w:val="24"/>
                <w:szCs w:val="24"/>
                <w:lang w:eastAsia="en-US"/>
              </w:rPr>
              <w:t>日</w:t>
            </w:r>
          </w:p>
        </w:tc>
      </w:tr>
      <w:tr>
        <w:tblPrEx>
          <w:tblCellMar>
            <w:top w:w="0" w:type="dxa"/>
            <w:left w:w="0" w:type="dxa"/>
            <w:bottom w:w="0" w:type="dxa"/>
            <w:right w:w="0" w:type="dxa"/>
          </w:tblCellMar>
        </w:tblPrEx>
        <w:trPr>
          <w:trHeight w:val="656"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102"/>
              <w:rPr>
                <w:rFonts w:ascii="宋体" w:hAnsi="宋体" w:eastAsia="宋体" w:cs="仿宋"/>
                <w:sz w:val="24"/>
                <w:szCs w:val="24"/>
                <w:lang w:eastAsia="en-US"/>
              </w:rPr>
            </w:pPr>
            <w:r>
              <w:rPr>
                <w:rFonts w:ascii="宋体" w:hAnsi="宋体" w:eastAsia="宋体" w:cs="仿宋"/>
                <w:sz w:val="24"/>
                <w:szCs w:val="24"/>
                <w:lang w:eastAsia="en-US"/>
              </w:rPr>
              <w:t>身份证号码</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443"/>
              <w:rPr>
                <w:rFonts w:ascii="宋体" w:hAnsi="宋体" w:eastAsia="宋体" w:cs="仿宋"/>
                <w:sz w:val="24"/>
                <w:szCs w:val="24"/>
                <w:lang w:eastAsia="en-US"/>
              </w:rPr>
            </w:pPr>
          </w:p>
        </w:tc>
        <w:tc>
          <w:tcPr>
            <w:tcW w:w="3591" w:type="dxa"/>
            <w:vMerge w:val="continue"/>
            <w:tcBorders>
              <w:left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r>
        <w:tblPrEx>
          <w:tblCellMar>
            <w:top w:w="0" w:type="dxa"/>
            <w:left w:w="0" w:type="dxa"/>
            <w:bottom w:w="0" w:type="dxa"/>
            <w:right w:w="0" w:type="dxa"/>
          </w:tblCellMar>
        </w:tblPrEx>
        <w:trPr>
          <w:trHeight w:val="694"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102"/>
              <w:rPr>
                <w:rFonts w:ascii="宋体" w:hAnsi="宋体" w:eastAsia="宋体" w:cs="仿宋"/>
                <w:sz w:val="24"/>
                <w:szCs w:val="24"/>
                <w:lang w:eastAsia="en-US"/>
              </w:rPr>
            </w:pPr>
            <w:r>
              <w:rPr>
                <w:rFonts w:ascii="宋体" w:hAnsi="宋体" w:eastAsia="宋体" w:cs="仿宋"/>
                <w:sz w:val="24"/>
                <w:szCs w:val="24"/>
                <w:lang w:eastAsia="en-US"/>
              </w:rPr>
              <w:t>执业资格证号</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jc w:val="center"/>
              <w:rPr>
                <w:rFonts w:ascii="宋体" w:hAnsi="宋体" w:eastAsia="宋体" w:cs="仿宋"/>
                <w:sz w:val="24"/>
                <w:szCs w:val="24"/>
                <w:lang w:eastAsia="en-US"/>
              </w:rPr>
            </w:pPr>
          </w:p>
        </w:tc>
        <w:tc>
          <w:tcPr>
            <w:tcW w:w="3591" w:type="dxa"/>
            <w:vMerge w:val="continue"/>
            <w:tcBorders>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bl>
    <w:p>
      <w:pPr>
        <w:autoSpaceDE/>
        <w:autoSpaceDN/>
        <w:ind w:firstLine="468" w:firstLineChars="200"/>
        <w:jc w:val="both"/>
        <w:rPr>
          <w:rFonts w:ascii="宋体" w:hAnsi="宋体" w:eastAsia="宋体" w:cs="Times New Roman"/>
          <w:sz w:val="24"/>
          <w:szCs w:val="24"/>
        </w:rPr>
      </w:pPr>
      <w:r>
        <w:rPr>
          <w:rFonts w:hint="eastAsia" w:ascii="宋体" w:hAnsi="宋体" w:eastAsia="宋体" w:cs="Times New Roman"/>
          <w:spacing w:val="12"/>
          <w:sz w:val="21"/>
          <w:szCs w:val="21"/>
        </w:rPr>
        <w:t>本页扫描上传。纸质材料和身份证、注册证书复印件，</w:t>
      </w:r>
      <w:r>
        <w:rPr>
          <w:rFonts w:ascii="宋体" w:hAnsi="宋体" w:eastAsia="宋体" w:cs="Times New Roman"/>
          <w:spacing w:val="12"/>
          <w:sz w:val="21"/>
          <w:szCs w:val="21"/>
        </w:rPr>
        <w:t>一式</w:t>
      </w:r>
      <w:r>
        <w:rPr>
          <w:rFonts w:hint="eastAsia" w:ascii="宋体" w:hAnsi="宋体" w:eastAsia="宋体" w:cs="Times New Roman"/>
          <w:spacing w:val="12"/>
          <w:sz w:val="21"/>
          <w:szCs w:val="21"/>
        </w:rPr>
        <w:t>两</w:t>
      </w:r>
      <w:r>
        <w:rPr>
          <w:rFonts w:ascii="宋体" w:hAnsi="宋体" w:eastAsia="宋体" w:cs="Times New Roman"/>
          <w:spacing w:val="12"/>
          <w:sz w:val="21"/>
          <w:szCs w:val="21"/>
        </w:rPr>
        <w:t>份</w:t>
      </w:r>
      <w:r>
        <w:rPr>
          <w:rFonts w:ascii="宋体" w:hAnsi="宋体" w:eastAsia="宋体" w:cs="Times New Roman"/>
          <w:spacing w:val="-44"/>
          <w:sz w:val="21"/>
          <w:szCs w:val="21"/>
        </w:rPr>
        <w:t>，</w:t>
      </w:r>
      <w:r>
        <w:rPr>
          <w:rFonts w:ascii="宋体" w:hAnsi="宋体" w:eastAsia="宋体" w:cs="Times New Roman"/>
          <w:spacing w:val="12"/>
          <w:sz w:val="21"/>
          <w:szCs w:val="21"/>
        </w:rPr>
        <w:t>一份交质量</w:t>
      </w:r>
      <w:r>
        <w:rPr>
          <w:rFonts w:hint="eastAsia" w:ascii="宋体" w:hAnsi="宋体" w:eastAsia="宋体" w:cs="Times New Roman"/>
          <w:spacing w:val="12"/>
          <w:sz w:val="21"/>
          <w:szCs w:val="21"/>
        </w:rPr>
        <w:t>监管单位</w:t>
      </w:r>
      <w:r>
        <w:rPr>
          <w:rFonts w:ascii="宋体" w:hAnsi="宋体" w:eastAsia="宋体" w:cs="Times New Roman"/>
          <w:spacing w:val="12"/>
          <w:sz w:val="21"/>
          <w:szCs w:val="21"/>
        </w:rPr>
        <w:t>备案</w:t>
      </w:r>
      <w:r>
        <w:rPr>
          <w:rFonts w:ascii="宋体" w:hAnsi="宋体" w:eastAsia="宋体" w:cs="Times New Roman"/>
          <w:spacing w:val="-44"/>
          <w:sz w:val="21"/>
          <w:szCs w:val="21"/>
        </w:rPr>
        <w:t>，</w:t>
      </w:r>
      <w:r>
        <w:rPr>
          <w:rFonts w:ascii="宋体" w:hAnsi="宋体" w:eastAsia="宋体" w:cs="Times New Roman"/>
          <w:spacing w:val="12"/>
          <w:sz w:val="21"/>
          <w:szCs w:val="21"/>
        </w:rPr>
        <w:t>一份建设单位留存。</w:t>
      </w:r>
    </w:p>
    <w:p>
      <w:pPr>
        <w:widowControl/>
        <w:autoSpaceDE/>
        <w:autoSpaceDN/>
        <w:rPr>
          <w:rFonts w:ascii="等线" w:hAnsi="等线" w:eastAsia="等线" w:cs="Times New Roman"/>
          <w:kern w:val="2"/>
          <w:sz w:val="21"/>
        </w:rPr>
      </w:pPr>
      <w:r>
        <w:rPr>
          <w:rFonts w:ascii="等线" w:hAnsi="等线" w:eastAsia="等线" w:cs="Times New Roman"/>
          <w:kern w:val="2"/>
          <w:sz w:val="21"/>
        </w:rPr>
        <w:br w:type="page"/>
      </w:r>
    </w:p>
    <w:p>
      <w:pPr>
        <w:autoSpaceDE/>
        <w:autoSpaceDN/>
        <w:jc w:val="both"/>
        <w:rPr>
          <w:ins w:id="13" w:author="韩金峰:办公室领导审批" w:date="2023-11-03T09:27:43Z"/>
          <w:rFonts w:hint="eastAsia" w:ascii="黑体" w:hAnsi="黑体" w:eastAsia="黑体" w:cs="Times New Roman"/>
          <w:kern w:val="2"/>
          <w:sz w:val="32"/>
          <w:lang w:val="en-US" w:eastAsia="zh-CN"/>
        </w:rPr>
      </w:pPr>
      <w:r>
        <w:rPr>
          <w:rFonts w:ascii="黑体" w:hAnsi="黑体" w:eastAsia="黑体" w:cs="Times New Roman"/>
          <w:kern w:val="2"/>
          <w:sz w:val="32"/>
        </w:rPr>
        <w:t>附件</w:t>
      </w:r>
      <w:r>
        <w:rPr>
          <w:rFonts w:hint="eastAsia" w:ascii="黑体" w:hAnsi="黑体" w:eastAsia="黑体" w:cs="Times New Roman"/>
          <w:kern w:val="2"/>
          <w:sz w:val="32"/>
          <w:lang w:val="en-US" w:eastAsia="zh-CN"/>
        </w:rPr>
        <w:t>4</w:t>
      </w:r>
    </w:p>
    <w:p>
      <w:pPr>
        <w:autoSpaceDE/>
        <w:autoSpaceDN/>
        <w:jc w:val="both"/>
        <w:rPr>
          <w:rFonts w:hint="eastAsia" w:ascii="黑体" w:hAnsi="黑体" w:eastAsia="黑体" w:cs="Times New Roman"/>
          <w:kern w:val="2"/>
          <w:sz w:val="32"/>
          <w:lang w:val="en-US" w:eastAsia="zh-CN"/>
        </w:rPr>
      </w:pPr>
    </w:p>
    <w:p>
      <w:pPr>
        <w:autoSpaceDE/>
        <w:autoSpaceDN/>
        <w:spacing w:line="400" w:lineRule="exact"/>
        <w:jc w:val="center"/>
        <w:rPr>
          <w:rFonts w:hint="eastAsia" w:ascii="方正小标宋简体" w:hAnsi="方正小标宋简体" w:eastAsia="方正小标宋简体" w:cs="方正小标宋简体"/>
          <w:kern w:val="2"/>
          <w:sz w:val="36"/>
          <w:szCs w:val="36"/>
          <w:rPrChange w:id="14" w:author="韩金峰:办公室领导审批" w:date="2023-11-03T09:27:35Z">
            <w:rPr>
              <w:rFonts w:ascii="黑体" w:hAnsi="黑体" w:eastAsia="黑体" w:cs="Times New Roman"/>
              <w:kern w:val="2"/>
              <w:sz w:val="28"/>
              <w:szCs w:val="32"/>
            </w:rPr>
          </w:rPrChange>
        </w:rPr>
      </w:pPr>
      <w:r>
        <w:rPr>
          <w:rFonts w:hint="eastAsia" w:ascii="方正小标宋简体" w:hAnsi="方正小标宋简体" w:eastAsia="方正小标宋简体" w:cs="方正小标宋简体"/>
          <w:kern w:val="2"/>
          <w:sz w:val="36"/>
          <w:szCs w:val="36"/>
          <w:rPrChange w:id="15" w:author="韩金峰:办公室领导审批" w:date="2023-11-03T09:27:35Z">
            <w:rPr>
              <w:rFonts w:hint="eastAsia" w:ascii="黑体" w:hAnsi="黑体" w:eastAsia="黑体" w:cs="Times New Roman"/>
              <w:kern w:val="2"/>
              <w:sz w:val="28"/>
              <w:szCs w:val="32"/>
            </w:rPr>
          </w:rPrChange>
        </w:rPr>
        <w:t>施工单位项目经理工程质量终身责任承诺书</w:t>
      </w:r>
    </w:p>
    <w:p>
      <w:pPr>
        <w:autoSpaceDE/>
        <w:autoSpaceDN/>
        <w:spacing w:line="480" w:lineRule="auto"/>
        <w:jc w:val="both"/>
        <w:rPr>
          <w:ins w:id="16" w:author="韩金峰:办公室领导审批" w:date="2023-11-03T09:27:51Z"/>
          <w:rFonts w:hint="eastAsia" w:ascii="宋体" w:hAnsi="宋体" w:eastAsia="宋体" w:cs="Times New Roman"/>
          <w:kern w:val="2"/>
          <w:sz w:val="24"/>
          <w:szCs w:val="24"/>
        </w:rPr>
      </w:pPr>
    </w:p>
    <w:p>
      <w:pPr>
        <w:autoSpaceDE/>
        <w:autoSpaceDN/>
        <w:spacing w:line="480" w:lineRule="auto"/>
        <w:jc w:val="both"/>
        <w:rPr>
          <w:rFonts w:ascii="宋体" w:hAnsi="宋体" w:eastAsia="宋体" w:cs="宋体"/>
          <w:kern w:val="2"/>
        </w:rPr>
      </w:pPr>
      <w:r>
        <w:rPr>
          <w:rFonts w:hint="eastAsia" w:ascii="宋体" w:hAnsi="宋体" w:eastAsia="宋体" w:cs="Times New Roman"/>
          <w:kern w:val="2"/>
          <w:sz w:val="24"/>
          <w:szCs w:val="24"/>
        </w:rPr>
        <w:t>工程名称：</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本人承诺在工程建设过程中和建筑物设计使用年限内，承担因施工导致的工程质量事故或质量问题责任。在工程建设过程中认真履行下列职责：</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1、严格遵守相关法律法规和规范标准，认真履行建设工程合同所规定的责任和义务。</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2、保证在岗履职，不超范围执业。</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3、对工程项目施工质量负全责，负责建立质量管理体系，负责落实质量责任制、质量管理规章制度和操作规程。</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4、负责组织编制施工组织设计，负责组织编制、论证和实施危险性较大分部分项工程专项施工方案，负责组织质量技术交底。</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5、负责组织对进入施工现场的建筑材料、构配件、设备、预拌混凝土等进行检验，未经检验或检验不合格的不投入使用；对涉及结构安全的试块、试件以及有关材料进行见证取样检测，保证送检试样的真实性和代表性，不篡改或伪造检测报告，不明示或暗示检测机构出具虚假检测报告。</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6、严格按照论证通过的施工图设计文件和技术标准组织施工，负责组织做好隐蔽工程的验收工作，参加地基基础、主体结构等分部工程的验收，参加单位工程和工程竣工验收；在验收文件上签字，不签署虚假文件。</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7、不偷工减料，不使用国家明令淘汰、禁止使用的危及施工质量的工艺、设备、材料。</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8、定期组织质量隐患排查，及时消除质量隐患；落实建设主管部门和工程建设相关单位提出的质量隐患整改要求。</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9、组织对施工现场作业人员进行岗前质量培训，不允许未经质量安全培训和无证人员上岗。</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10、按规定报告质量安全事故，及时启动应急预案，保护事故现场，开展应急救援。</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11、法律法规及标准规范规定的其他质量责任。</w:t>
      </w:r>
    </w:p>
    <w:tbl>
      <w:tblPr>
        <w:tblStyle w:val="11"/>
        <w:tblW w:w="8740" w:type="dxa"/>
        <w:tblInd w:w="109" w:type="dxa"/>
        <w:tblLayout w:type="fixed"/>
        <w:tblCellMar>
          <w:top w:w="0" w:type="dxa"/>
          <w:left w:w="0" w:type="dxa"/>
          <w:bottom w:w="0" w:type="dxa"/>
          <w:right w:w="0" w:type="dxa"/>
        </w:tblCellMar>
      </w:tblPr>
      <w:tblGrid>
        <w:gridCol w:w="1591"/>
        <w:gridCol w:w="3558"/>
        <w:gridCol w:w="3591"/>
      </w:tblGrid>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spacing w:before="208"/>
              <w:ind w:left="102"/>
              <w:jc w:val="center"/>
              <w:rPr>
                <w:rFonts w:ascii="宋体" w:hAnsi="宋体" w:eastAsia="宋体" w:cs="仿宋"/>
                <w:sz w:val="24"/>
                <w:szCs w:val="24"/>
                <w:lang w:eastAsia="en-US"/>
              </w:rPr>
            </w:pPr>
            <w:r>
              <w:rPr>
                <w:rFonts w:ascii="宋体" w:hAnsi="宋体" w:eastAsia="宋体" w:cs="仿宋"/>
                <w:sz w:val="24"/>
                <w:szCs w:val="24"/>
                <w:lang w:eastAsia="en-US"/>
              </w:rPr>
              <w:t>单位名称</w:t>
            </w:r>
          </w:p>
        </w:tc>
        <w:tc>
          <w:tcPr>
            <w:tcW w:w="71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jc w:val="center"/>
              <w:rPr>
                <w:rFonts w:ascii="宋体" w:hAnsi="宋体" w:eastAsia="宋体" w:cs="Times New Roman"/>
                <w:sz w:val="24"/>
                <w:szCs w:val="24"/>
                <w:lang w:eastAsia="en-US"/>
              </w:rPr>
            </w:pPr>
          </w:p>
        </w:tc>
      </w:tr>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spacing w:before="208"/>
              <w:ind w:left="102"/>
              <w:jc w:val="center"/>
              <w:rPr>
                <w:rFonts w:ascii="宋体" w:hAnsi="宋体" w:eastAsia="宋体" w:cs="仿宋"/>
                <w:sz w:val="24"/>
                <w:szCs w:val="24"/>
                <w:lang w:eastAsia="en-US"/>
              </w:rPr>
            </w:pPr>
            <w:r>
              <w:rPr>
                <w:rFonts w:ascii="宋体" w:hAnsi="宋体" w:eastAsia="宋体" w:cs="仿宋"/>
                <w:sz w:val="24"/>
                <w:szCs w:val="24"/>
                <w:lang w:eastAsia="en-US"/>
              </w:rPr>
              <w:t>项目负责人</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jc w:val="center"/>
              <w:rPr>
                <w:rFonts w:ascii="宋体" w:hAnsi="宋体" w:eastAsia="宋体" w:cs="Times New Roman"/>
                <w:sz w:val="24"/>
                <w:szCs w:val="24"/>
                <w:lang w:eastAsia="en-US"/>
              </w:rPr>
            </w:pPr>
          </w:p>
        </w:tc>
        <w:tc>
          <w:tcPr>
            <w:tcW w:w="3591" w:type="dxa"/>
            <w:vMerge w:val="restart"/>
            <w:tcBorders>
              <w:top w:val="single" w:color="000000" w:sz="4" w:space="0"/>
              <w:left w:val="single" w:color="000000" w:sz="4" w:space="0"/>
              <w:right w:val="single" w:color="000000" w:sz="4" w:space="0"/>
            </w:tcBorders>
            <w:shd w:val="clear" w:color="auto" w:fill="auto"/>
          </w:tcPr>
          <w:p>
            <w:pPr>
              <w:autoSpaceDE/>
              <w:autoSpaceDN/>
              <w:spacing w:before="208"/>
              <w:ind w:left="99"/>
              <w:rPr>
                <w:rFonts w:ascii="宋体" w:hAnsi="宋体" w:eastAsia="宋体" w:cs="仿宋"/>
                <w:sz w:val="24"/>
                <w:szCs w:val="24"/>
              </w:rPr>
            </w:pPr>
            <w:r>
              <w:rPr>
                <w:rFonts w:ascii="宋体" w:hAnsi="宋体" w:eastAsia="宋体" w:cs="仿宋"/>
                <w:sz w:val="24"/>
                <w:szCs w:val="24"/>
              </w:rPr>
              <w:t>承诺人签字：</w:t>
            </w:r>
          </w:p>
          <w:p>
            <w:pPr>
              <w:autoSpaceDE/>
              <w:autoSpaceDN/>
              <w:spacing w:before="208"/>
              <w:ind w:left="99"/>
              <w:rPr>
                <w:rFonts w:ascii="宋体" w:hAnsi="宋体" w:eastAsia="宋体" w:cs="仿宋"/>
                <w:sz w:val="24"/>
                <w:szCs w:val="24"/>
              </w:rPr>
            </w:pPr>
          </w:p>
          <w:p>
            <w:pPr>
              <w:autoSpaceDE/>
              <w:autoSpaceDN/>
              <w:spacing w:before="208"/>
              <w:ind w:left="99"/>
              <w:rPr>
                <w:rFonts w:ascii="宋体" w:hAnsi="宋体" w:eastAsia="宋体" w:cs="仿宋"/>
                <w:sz w:val="24"/>
                <w:szCs w:val="24"/>
              </w:rPr>
            </w:pPr>
            <w:r>
              <w:rPr>
                <w:rFonts w:ascii="宋体" w:hAnsi="宋体" w:eastAsia="宋体" w:cs="仿宋"/>
                <w:sz w:val="24"/>
                <w:szCs w:val="24"/>
              </w:rPr>
              <w:t>执业注册：</w:t>
            </w: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lang w:eastAsia="en-US"/>
              </w:rPr>
            </w:pPr>
            <w:r>
              <w:rPr>
                <w:rFonts w:ascii="宋体" w:hAnsi="宋体" w:eastAsia="宋体" w:cs="仿宋"/>
                <w:sz w:val="24"/>
                <w:szCs w:val="24"/>
                <w:lang w:eastAsia="en-US"/>
              </w:rPr>
              <w:t>年</w:t>
            </w:r>
            <w:r>
              <w:rPr>
                <w:rFonts w:ascii="宋体" w:hAnsi="宋体" w:eastAsia="宋体" w:cs="仿宋"/>
                <w:sz w:val="24"/>
                <w:szCs w:val="24"/>
                <w:lang w:eastAsia="en-US"/>
              </w:rPr>
              <w:tab/>
            </w:r>
            <w:r>
              <w:rPr>
                <w:rFonts w:ascii="宋体" w:hAnsi="宋体" w:eastAsia="宋体" w:cs="仿宋"/>
                <w:sz w:val="24"/>
                <w:szCs w:val="24"/>
                <w:lang w:eastAsia="en-US"/>
              </w:rPr>
              <w:t>月</w:t>
            </w:r>
            <w:r>
              <w:rPr>
                <w:rFonts w:ascii="宋体" w:hAnsi="宋体" w:eastAsia="宋体" w:cs="仿宋"/>
                <w:sz w:val="24"/>
                <w:szCs w:val="24"/>
                <w:lang w:eastAsia="en-US"/>
              </w:rPr>
              <w:tab/>
            </w:r>
            <w:r>
              <w:rPr>
                <w:rFonts w:ascii="宋体" w:hAnsi="宋体" w:eastAsia="宋体" w:cs="仿宋"/>
                <w:sz w:val="24"/>
                <w:szCs w:val="24"/>
                <w:lang w:eastAsia="en-US"/>
              </w:rPr>
              <w:t>日</w:t>
            </w:r>
          </w:p>
        </w:tc>
      </w:tr>
      <w:tr>
        <w:tblPrEx>
          <w:tblCellMar>
            <w:top w:w="0" w:type="dxa"/>
            <w:left w:w="0" w:type="dxa"/>
            <w:bottom w:w="0" w:type="dxa"/>
            <w:right w:w="0" w:type="dxa"/>
          </w:tblCellMar>
        </w:tblPrEx>
        <w:trPr>
          <w:trHeight w:val="838"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ind w:left="102"/>
              <w:jc w:val="center"/>
              <w:rPr>
                <w:rFonts w:ascii="宋体" w:hAnsi="宋体" w:eastAsia="宋体" w:cs="仿宋"/>
                <w:sz w:val="24"/>
                <w:szCs w:val="24"/>
                <w:lang w:eastAsia="en-US"/>
              </w:rPr>
            </w:pPr>
          </w:p>
          <w:p>
            <w:pPr>
              <w:autoSpaceDE/>
              <w:autoSpaceDN/>
              <w:ind w:left="102"/>
              <w:jc w:val="center"/>
              <w:rPr>
                <w:rFonts w:ascii="宋体" w:hAnsi="宋体" w:eastAsia="宋体" w:cs="仿宋"/>
                <w:sz w:val="24"/>
                <w:szCs w:val="24"/>
                <w:lang w:eastAsia="en-US"/>
              </w:rPr>
            </w:pPr>
            <w:r>
              <w:rPr>
                <w:rFonts w:ascii="宋体" w:hAnsi="宋体" w:eastAsia="宋体" w:cs="仿宋"/>
                <w:sz w:val="24"/>
                <w:szCs w:val="24"/>
                <w:lang w:eastAsia="en-US"/>
              </w:rPr>
              <w:t>身份证号码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ind w:left="443"/>
              <w:jc w:val="center"/>
              <w:rPr>
                <w:rFonts w:ascii="宋体" w:hAnsi="宋体" w:eastAsia="宋体" w:cs="宋体"/>
                <w:sz w:val="24"/>
                <w:szCs w:val="24"/>
                <w:lang w:eastAsia="en-US"/>
              </w:rPr>
            </w:pPr>
          </w:p>
        </w:tc>
        <w:tc>
          <w:tcPr>
            <w:tcW w:w="3591" w:type="dxa"/>
            <w:vMerge w:val="continue"/>
            <w:tcBorders>
              <w:left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r>
        <w:tblPrEx>
          <w:tblCellMar>
            <w:top w:w="0" w:type="dxa"/>
            <w:left w:w="0" w:type="dxa"/>
            <w:bottom w:w="0" w:type="dxa"/>
            <w:right w:w="0" w:type="dxa"/>
          </w:tblCellMar>
        </w:tblPrEx>
        <w:trPr>
          <w:trHeight w:val="768"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ind w:left="102"/>
              <w:jc w:val="center"/>
              <w:rPr>
                <w:rFonts w:ascii="宋体" w:hAnsi="宋体" w:eastAsia="宋体" w:cs="仿宋"/>
                <w:sz w:val="24"/>
                <w:szCs w:val="24"/>
                <w:lang w:eastAsia="en-US"/>
              </w:rPr>
            </w:pPr>
          </w:p>
          <w:p>
            <w:pPr>
              <w:autoSpaceDE/>
              <w:autoSpaceDN/>
              <w:ind w:left="102"/>
              <w:jc w:val="center"/>
              <w:rPr>
                <w:rFonts w:ascii="宋体" w:hAnsi="宋体" w:eastAsia="宋体" w:cs="仿宋"/>
                <w:sz w:val="24"/>
                <w:szCs w:val="24"/>
                <w:lang w:eastAsia="en-US"/>
              </w:rPr>
            </w:pPr>
            <w:r>
              <w:rPr>
                <w:rFonts w:ascii="宋体" w:hAnsi="宋体" w:eastAsia="宋体" w:cs="仿宋"/>
                <w:sz w:val="24"/>
                <w:szCs w:val="24"/>
                <w:lang w:eastAsia="en-US"/>
              </w:rPr>
              <w:t>执业资格证号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autoSpaceDN/>
              <w:ind w:left="443"/>
              <w:jc w:val="center"/>
              <w:rPr>
                <w:rFonts w:ascii="宋体" w:hAnsi="宋体" w:eastAsia="宋体" w:cs="宋体"/>
                <w:sz w:val="24"/>
                <w:szCs w:val="24"/>
                <w:lang w:eastAsia="en-US"/>
              </w:rPr>
            </w:pPr>
          </w:p>
        </w:tc>
        <w:tc>
          <w:tcPr>
            <w:tcW w:w="3591" w:type="dxa"/>
            <w:vMerge w:val="continue"/>
            <w:tcBorders>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bl>
    <w:p>
      <w:pPr>
        <w:autoSpaceDE/>
        <w:autoSpaceDN/>
        <w:ind w:firstLine="468" w:firstLineChars="200"/>
        <w:jc w:val="both"/>
        <w:rPr>
          <w:rFonts w:ascii="宋体" w:hAnsi="宋体" w:eastAsia="宋体" w:cs="Times New Roman"/>
          <w:sz w:val="24"/>
          <w:szCs w:val="24"/>
        </w:rPr>
      </w:pPr>
      <w:r>
        <w:rPr>
          <w:rFonts w:hint="eastAsia" w:ascii="宋体" w:hAnsi="宋体" w:eastAsia="宋体" w:cs="Times New Roman"/>
          <w:spacing w:val="12"/>
          <w:sz w:val="21"/>
          <w:szCs w:val="21"/>
        </w:rPr>
        <w:t>本页扫描上传。纸质材料和身份证、注册证书复印件，</w:t>
      </w:r>
      <w:r>
        <w:rPr>
          <w:rFonts w:ascii="宋体" w:hAnsi="宋体" w:eastAsia="宋体" w:cs="Times New Roman"/>
          <w:spacing w:val="12"/>
          <w:sz w:val="21"/>
          <w:szCs w:val="21"/>
        </w:rPr>
        <w:t>一式</w:t>
      </w:r>
      <w:r>
        <w:rPr>
          <w:rFonts w:hint="eastAsia" w:ascii="宋体" w:hAnsi="宋体" w:eastAsia="宋体" w:cs="Times New Roman"/>
          <w:spacing w:val="12"/>
          <w:sz w:val="21"/>
          <w:szCs w:val="21"/>
        </w:rPr>
        <w:t>两</w:t>
      </w:r>
      <w:r>
        <w:rPr>
          <w:rFonts w:ascii="宋体" w:hAnsi="宋体" w:eastAsia="宋体" w:cs="Times New Roman"/>
          <w:spacing w:val="12"/>
          <w:sz w:val="21"/>
          <w:szCs w:val="21"/>
        </w:rPr>
        <w:t>份</w:t>
      </w:r>
      <w:r>
        <w:rPr>
          <w:rFonts w:ascii="宋体" w:hAnsi="宋体" w:eastAsia="宋体" w:cs="Times New Roman"/>
          <w:spacing w:val="-44"/>
          <w:sz w:val="21"/>
          <w:szCs w:val="21"/>
        </w:rPr>
        <w:t>，</w:t>
      </w:r>
      <w:r>
        <w:rPr>
          <w:rFonts w:ascii="宋体" w:hAnsi="宋体" w:eastAsia="宋体" w:cs="Times New Roman"/>
          <w:spacing w:val="12"/>
          <w:sz w:val="21"/>
          <w:szCs w:val="21"/>
        </w:rPr>
        <w:t>一份交质量</w:t>
      </w:r>
      <w:r>
        <w:rPr>
          <w:rFonts w:hint="eastAsia" w:ascii="宋体" w:hAnsi="宋体" w:eastAsia="宋体" w:cs="Times New Roman"/>
          <w:spacing w:val="12"/>
          <w:sz w:val="21"/>
          <w:szCs w:val="21"/>
        </w:rPr>
        <w:t>监管单位</w:t>
      </w:r>
      <w:r>
        <w:rPr>
          <w:rFonts w:ascii="宋体" w:hAnsi="宋体" w:eastAsia="宋体" w:cs="Times New Roman"/>
          <w:spacing w:val="12"/>
          <w:sz w:val="21"/>
          <w:szCs w:val="21"/>
        </w:rPr>
        <w:t>备案</w:t>
      </w:r>
      <w:r>
        <w:rPr>
          <w:rFonts w:ascii="宋体" w:hAnsi="宋体" w:eastAsia="宋体" w:cs="Times New Roman"/>
          <w:spacing w:val="-44"/>
          <w:sz w:val="21"/>
          <w:szCs w:val="21"/>
        </w:rPr>
        <w:t>，</w:t>
      </w:r>
      <w:r>
        <w:rPr>
          <w:rFonts w:ascii="宋体" w:hAnsi="宋体" w:eastAsia="宋体" w:cs="Times New Roman"/>
          <w:spacing w:val="12"/>
          <w:sz w:val="21"/>
          <w:szCs w:val="21"/>
        </w:rPr>
        <w:t>一份建设单位留存。</w:t>
      </w:r>
    </w:p>
    <w:p>
      <w:pPr>
        <w:widowControl/>
        <w:autoSpaceDE/>
        <w:autoSpaceDN/>
        <w:rPr>
          <w:rFonts w:ascii="等线" w:hAnsi="等线" w:eastAsia="等线" w:cs="Times New Roman"/>
          <w:kern w:val="2"/>
          <w:sz w:val="21"/>
        </w:rPr>
      </w:pPr>
      <w:r>
        <w:rPr>
          <w:rFonts w:ascii="等线" w:hAnsi="等线" w:eastAsia="等线" w:cs="Times New Roman"/>
          <w:kern w:val="2"/>
          <w:sz w:val="21"/>
        </w:rPr>
        <w:br w:type="page"/>
      </w:r>
    </w:p>
    <w:p>
      <w:pPr>
        <w:autoSpaceDE/>
        <w:autoSpaceDN/>
        <w:jc w:val="both"/>
        <w:rPr>
          <w:ins w:id="17" w:author="韩金峰:办公室领导审批" w:date="2023-11-03T09:27:56Z"/>
          <w:rFonts w:hint="eastAsia" w:ascii="黑体" w:hAnsi="黑体" w:eastAsia="黑体" w:cs="Times New Roman"/>
          <w:kern w:val="2"/>
          <w:sz w:val="32"/>
          <w:lang w:val="en-US" w:eastAsia="zh-CN"/>
        </w:rPr>
      </w:pPr>
      <w:r>
        <w:rPr>
          <w:rFonts w:ascii="黑体" w:hAnsi="黑体" w:eastAsia="黑体" w:cs="Times New Roman"/>
          <w:kern w:val="2"/>
          <w:sz w:val="32"/>
        </w:rPr>
        <w:t>附件</w:t>
      </w:r>
      <w:r>
        <w:rPr>
          <w:rFonts w:hint="eastAsia" w:ascii="黑体" w:hAnsi="黑体" w:eastAsia="黑体" w:cs="Times New Roman"/>
          <w:kern w:val="2"/>
          <w:sz w:val="32"/>
          <w:lang w:val="en-US" w:eastAsia="zh-CN"/>
        </w:rPr>
        <w:t>5</w:t>
      </w:r>
    </w:p>
    <w:p>
      <w:pPr>
        <w:autoSpaceDE/>
        <w:autoSpaceDN/>
        <w:jc w:val="both"/>
        <w:rPr>
          <w:rFonts w:hint="eastAsia" w:ascii="黑体" w:hAnsi="黑体" w:eastAsia="黑体" w:cs="Times New Roman"/>
          <w:kern w:val="2"/>
          <w:sz w:val="32"/>
          <w:lang w:val="en-US" w:eastAsia="zh-CN"/>
        </w:rPr>
      </w:pPr>
    </w:p>
    <w:p>
      <w:pPr>
        <w:autoSpaceDE/>
        <w:autoSpaceDN/>
        <w:spacing w:line="400" w:lineRule="exact"/>
        <w:jc w:val="center"/>
        <w:rPr>
          <w:rFonts w:hint="eastAsia" w:ascii="方正小标宋简体" w:hAnsi="方正小标宋简体" w:eastAsia="方正小标宋简体" w:cs="方正小标宋简体"/>
          <w:kern w:val="2"/>
          <w:sz w:val="36"/>
          <w:szCs w:val="36"/>
          <w:rPrChange w:id="18" w:author="韩金峰:办公室领导审批" w:date="2023-11-03T09:28:05Z">
            <w:rPr>
              <w:rFonts w:ascii="黑体" w:hAnsi="黑体" w:eastAsia="黑体" w:cs="Times New Roman"/>
              <w:kern w:val="2"/>
              <w:sz w:val="28"/>
              <w:szCs w:val="32"/>
            </w:rPr>
          </w:rPrChange>
        </w:rPr>
      </w:pPr>
      <w:r>
        <w:rPr>
          <w:rFonts w:hint="eastAsia" w:ascii="方正小标宋简体" w:hAnsi="方正小标宋简体" w:eastAsia="方正小标宋简体" w:cs="方正小标宋简体"/>
          <w:kern w:val="2"/>
          <w:sz w:val="36"/>
          <w:szCs w:val="36"/>
          <w:rPrChange w:id="19" w:author="韩金峰:办公室领导审批" w:date="2023-11-03T09:28:05Z">
            <w:rPr>
              <w:rFonts w:hint="eastAsia" w:ascii="黑体" w:hAnsi="黑体" w:eastAsia="黑体" w:cs="Times New Roman"/>
              <w:kern w:val="2"/>
              <w:sz w:val="28"/>
              <w:szCs w:val="32"/>
            </w:rPr>
          </w:rPrChange>
        </w:rPr>
        <w:t>监理单位总监理工程师工程质量终身责任承诺书</w:t>
      </w:r>
    </w:p>
    <w:p>
      <w:pPr>
        <w:autoSpaceDE/>
        <w:autoSpaceDN/>
        <w:spacing w:line="480" w:lineRule="auto"/>
        <w:jc w:val="both"/>
        <w:rPr>
          <w:ins w:id="20" w:author="韩金峰:办公室领导审批" w:date="2023-11-03T09:27:59Z"/>
          <w:rFonts w:hint="eastAsia" w:ascii="宋体" w:hAnsi="宋体" w:eastAsia="宋体" w:cs="Times New Roman"/>
          <w:kern w:val="2"/>
          <w:sz w:val="24"/>
          <w:szCs w:val="24"/>
        </w:rPr>
      </w:pPr>
    </w:p>
    <w:p>
      <w:pPr>
        <w:autoSpaceDE/>
        <w:autoSpaceDN/>
        <w:spacing w:line="480" w:lineRule="auto"/>
        <w:jc w:val="both"/>
        <w:rPr>
          <w:rFonts w:ascii="宋体" w:hAnsi="宋体" w:eastAsia="宋体" w:cs="Times New Roman"/>
          <w:kern w:val="2"/>
          <w:sz w:val="24"/>
          <w:szCs w:val="24"/>
        </w:rPr>
      </w:pPr>
      <w:r>
        <w:rPr>
          <w:rFonts w:hint="eastAsia" w:ascii="宋体" w:hAnsi="宋体" w:eastAsia="宋体" w:cs="Times New Roman"/>
          <w:kern w:val="2"/>
          <w:sz w:val="24"/>
          <w:szCs w:val="24"/>
        </w:rPr>
        <w:t>工程名称：</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本人承诺在工程建设过程中和建筑物设计使用年限内，对工程质量承担监理责任。在该工程建设过程中认真履行下列职责：</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1、严格遵守相关法律法规和规范标准，认真履行建设工程合同所规定的责任和义务。</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2、严格按规定配备现场监理部关键岗位人员，并确保人员到岗履职。</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3、认真组织编制监理规划，审批监理实施细则。审查施工单位的质量保证技术措施，在施工的全过程对施工质量进行严格监督检查。</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4、严格依照法律、法规以及有关技术标准、论证通过的施工图设计文件和监理合同约定对施工质量实施监理。对不符合技术标准和设计文件要求的建筑材料、建筑构配件和设备不予签字同意进场使用。</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5、督促监理工程师严格按照工程监理规范的要求，采取旁站、巡视等形式，对工程建设过程进行监理。</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6、发现施工过程中责任主体有违法违规和违反工程建设强制性标准行为的，及时制止，拒不整改的报告住房城乡建设主管部门及其工程质量监督机构。</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7、组织审核分包单位资格。审查施工组织设计、（专项）施工方案。签发工程开工令、暂停令和复工令。</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8、组织检查施工单位现场质量管理体系的建立及运行情况。组织审查和处理工程变更。</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9、组织验收分部工程，组织审查单位工程质量检验资料。审查施工单位的竣工申请，组织工程竣工预验收，组织编写工程质量评估报告，参与工程竣工验收。</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10、参与或配合工程质量安全事故的调查和处理。</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11、组织整理监理文件资料。</w:t>
      </w:r>
    </w:p>
    <w:p>
      <w:pPr>
        <w:autoSpaceDE/>
        <w:autoSpaceDN/>
        <w:ind w:firstLine="480" w:firstLineChars="200"/>
        <w:jc w:val="both"/>
        <w:rPr>
          <w:rFonts w:ascii="宋体" w:hAnsi="宋体" w:eastAsia="宋体" w:cs="Times New Roman"/>
          <w:kern w:val="2"/>
          <w:sz w:val="24"/>
          <w:szCs w:val="24"/>
        </w:rPr>
      </w:pPr>
      <w:r>
        <w:rPr>
          <w:rFonts w:hint="eastAsia" w:ascii="宋体" w:hAnsi="宋体" w:eastAsia="宋体" w:cs="Times New Roman"/>
          <w:kern w:val="2"/>
          <w:sz w:val="24"/>
          <w:szCs w:val="24"/>
        </w:rPr>
        <w:t>12、法律法规及标准规范规定的其他质量责任。</w:t>
      </w:r>
    </w:p>
    <w:tbl>
      <w:tblPr>
        <w:tblStyle w:val="11"/>
        <w:tblW w:w="8740" w:type="dxa"/>
        <w:tblInd w:w="109" w:type="dxa"/>
        <w:tblLayout w:type="fixed"/>
        <w:tblCellMar>
          <w:top w:w="0" w:type="dxa"/>
          <w:left w:w="0" w:type="dxa"/>
          <w:bottom w:w="0" w:type="dxa"/>
          <w:right w:w="0" w:type="dxa"/>
        </w:tblCellMar>
      </w:tblPr>
      <w:tblGrid>
        <w:gridCol w:w="1591"/>
        <w:gridCol w:w="3558"/>
        <w:gridCol w:w="3591"/>
      </w:tblGrid>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spacing w:before="208"/>
              <w:ind w:left="102"/>
              <w:rPr>
                <w:rFonts w:ascii="宋体" w:hAnsi="宋体" w:eastAsia="宋体" w:cs="仿宋"/>
                <w:sz w:val="24"/>
                <w:szCs w:val="24"/>
                <w:lang w:eastAsia="en-US"/>
              </w:rPr>
            </w:pPr>
            <w:r>
              <w:rPr>
                <w:rFonts w:ascii="宋体" w:hAnsi="宋体" w:eastAsia="宋体" w:cs="仿宋"/>
                <w:sz w:val="24"/>
                <w:szCs w:val="24"/>
                <w:lang w:eastAsia="en-US"/>
              </w:rPr>
              <w:t>单位名称</w:t>
            </w:r>
          </w:p>
        </w:tc>
        <w:tc>
          <w:tcPr>
            <w:tcW w:w="7149" w:type="dxa"/>
            <w:gridSpan w:val="2"/>
            <w:tcBorders>
              <w:top w:val="single" w:color="000000" w:sz="4" w:space="0"/>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p>
            <w:pPr>
              <w:autoSpaceDE/>
              <w:autoSpaceDN/>
              <w:jc w:val="both"/>
              <w:rPr>
                <w:rFonts w:ascii="宋体" w:hAnsi="宋体" w:eastAsia="宋体" w:cs="Times New Roman"/>
                <w:sz w:val="24"/>
                <w:szCs w:val="24"/>
                <w:lang w:eastAsia="en-US"/>
              </w:rPr>
            </w:pPr>
          </w:p>
        </w:tc>
      </w:tr>
      <w:tr>
        <w:tblPrEx>
          <w:tblCellMar>
            <w:top w:w="0" w:type="dxa"/>
            <w:left w:w="0" w:type="dxa"/>
            <w:bottom w:w="0" w:type="dxa"/>
            <w:right w:w="0" w:type="dxa"/>
          </w:tblCellMar>
        </w:tblPrEx>
        <w:trPr>
          <w:trHeight w:val="790"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spacing w:before="208"/>
              <w:ind w:left="102"/>
              <w:rPr>
                <w:rFonts w:ascii="宋体" w:hAnsi="宋体" w:eastAsia="宋体" w:cs="仿宋"/>
                <w:sz w:val="24"/>
                <w:szCs w:val="24"/>
                <w:lang w:eastAsia="en-US"/>
              </w:rPr>
            </w:pPr>
            <w:r>
              <w:rPr>
                <w:rFonts w:ascii="宋体" w:hAnsi="宋体" w:eastAsia="宋体" w:cs="仿宋"/>
                <w:sz w:val="24"/>
                <w:szCs w:val="24"/>
                <w:lang w:eastAsia="en-US"/>
              </w:rPr>
              <w:t>项目负责人</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c>
          <w:tcPr>
            <w:tcW w:w="3591" w:type="dxa"/>
            <w:vMerge w:val="restart"/>
            <w:tcBorders>
              <w:top w:val="single" w:color="000000" w:sz="4" w:space="0"/>
              <w:left w:val="single" w:color="000000" w:sz="4" w:space="0"/>
              <w:right w:val="single" w:color="000000" w:sz="4" w:space="0"/>
            </w:tcBorders>
            <w:shd w:val="clear" w:color="auto" w:fill="auto"/>
          </w:tcPr>
          <w:p>
            <w:pPr>
              <w:autoSpaceDE/>
              <w:autoSpaceDN/>
              <w:spacing w:before="208"/>
              <w:ind w:left="99"/>
              <w:rPr>
                <w:rFonts w:ascii="宋体" w:hAnsi="宋体" w:eastAsia="宋体" w:cs="仿宋"/>
                <w:sz w:val="24"/>
                <w:szCs w:val="24"/>
              </w:rPr>
            </w:pPr>
            <w:r>
              <w:rPr>
                <w:rFonts w:ascii="宋体" w:hAnsi="宋体" w:eastAsia="宋体" w:cs="仿宋"/>
                <w:sz w:val="24"/>
                <w:szCs w:val="24"/>
              </w:rPr>
              <w:t>承诺人签字：</w:t>
            </w:r>
          </w:p>
          <w:p>
            <w:pPr>
              <w:autoSpaceDE/>
              <w:autoSpaceDN/>
              <w:spacing w:before="208"/>
              <w:ind w:left="99"/>
              <w:rPr>
                <w:rFonts w:ascii="宋体" w:hAnsi="宋体" w:eastAsia="宋体" w:cs="仿宋"/>
                <w:sz w:val="24"/>
                <w:szCs w:val="24"/>
              </w:rPr>
            </w:pPr>
          </w:p>
          <w:p>
            <w:pPr>
              <w:autoSpaceDE/>
              <w:autoSpaceDN/>
              <w:spacing w:before="208"/>
              <w:ind w:left="99"/>
              <w:rPr>
                <w:rFonts w:ascii="宋体" w:hAnsi="宋体" w:eastAsia="宋体" w:cs="仿宋"/>
                <w:sz w:val="24"/>
                <w:szCs w:val="24"/>
              </w:rPr>
            </w:pPr>
            <w:r>
              <w:rPr>
                <w:rFonts w:ascii="宋体" w:hAnsi="宋体" w:eastAsia="宋体" w:cs="仿宋"/>
                <w:sz w:val="24"/>
                <w:szCs w:val="24"/>
              </w:rPr>
              <w:t>执业注册：</w:t>
            </w: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rPr>
            </w:pPr>
          </w:p>
          <w:p>
            <w:pPr>
              <w:tabs>
                <w:tab w:val="left" w:pos="2200"/>
                <w:tab w:val="left" w:pos="3100"/>
              </w:tabs>
              <w:autoSpaceDE/>
              <w:autoSpaceDN/>
              <w:ind w:left="1299"/>
              <w:rPr>
                <w:rFonts w:ascii="宋体" w:hAnsi="宋体" w:eastAsia="宋体" w:cs="仿宋"/>
                <w:sz w:val="24"/>
                <w:szCs w:val="24"/>
                <w:lang w:eastAsia="en-US"/>
              </w:rPr>
            </w:pPr>
            <w:r>
              <w:rPr>
                <w:rFonts w:ascii="宋体" w:hAnsi="宋体" w:eastAsia="宋体" w:cs="仿宋"/>
                <w:sz w:val="24"/>
                <w:szCs w:val="24"/>
                <w:lang w:eastAsia="en-US"/>
              </w:rPr>
              <w:t>年</w:t>
            </w:r>
            <w:r>
              <w:rPr>
                <w:rFonts w:ascii="宋体" w:hAnsi="宋体" w:eastAsia="宋体" w:cs="仿宋"/>
                <w:sz w:val="24"/>
                <w:szCs w:val="24"/>
                <w:lang w:eastAsia="en-US"/>
              </w:rPr>
              <w:tab/>
            </w:r>
            <w:r>
              <w:rPr>
                <w:rFonts w:ascii="宋体" w:hAnsi="宋体" w:eastAsia="宋体" w:cs="仿宋"/>
                <w:sz w:val="24"/>
                <w:szCs w:val="24"/>
                <w:lang w:eastAsia="en-US"/>
              </w:rPr>
              <w:t>月</w:t>
            </w:r>
            <w:r>
              <w:rPr>
                <w:rFonts w:ascii="宋体" w:hAnsi="宋体" w:eastAsia="宋体" w:cs="仿宋"/>
                <w:sz w:val="24"/>
                <w:szCs w:val="24"/>
                <w:lang w:eastAsia="en-US"/>
              </w:rPr>
              <w:tab/>
            </w:r>
            <w:r>
              <w:rPr>
                <w:rFonts w:ascii="宋体" w:hAnsi="宋体" w:eastAsia="宋体" w:cs="仿宋"/>
                <w:sz w:val="24"/>
                <w:szCs w:val="24"/>
                <w:lang w:eastAsia="en-US"/>
              </w:rPr>
              <w:t>日</w:t>
            </w:r>
          </w:p>
        </w:tc>
      </w:tr>
      <w:tr>
        <w:tblPrEx>
          <w:tblCellMar>
            <w:top w:w="0" w:type="dxa"/>
            <w:left w:w="0" w:type="dxa"/>
            <w:bottom w:w="0" w:type="dxa"/>
            <w:right w:w="0" w:type="dxa"/>
          </w:tblCellMar>
        </w:tblPrEx>
        <w:trPr>
          <w:trHeight w:val="1057"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102"/>
              <w:rPr>
                <w:rFonts w:ascii="宋体" w:hAnsi="宋体" w:eastAsia="宋体" w:cs="仿宋"/>
                <w:sz w:val="24"/>
                <w:szCs w:val="24"/>
                <w:lang w:eastAsia="en-US"/>
              </w:rPr>
            </w:pPr>
          </w:p>
          <w:p>
            <w:pPr>
              <w:autoSpaceDE/>
              <w:autoSpaceDN/>
              <w:ind w:left="102"/>
              <w:rPr>
                <w:rFonts w:ascii="宋体" w:hAnsi="宋体" w:eastAsia="宋体" w:cs="仿宋"/>
                <w:sz w:val="24"/>
                <w:szCs w:val="24"/>
                <w:lang w:eastAsia="en-US"/>
              </w:rPr>
            </w:pPr>
            <w:r>
              <w:rPr>
                <w:rFonts w:ascii="宋体" w:hAnsi="宋体" w:eastAsia="宋体" w:cs="仿宋"/>
                <w:sz w:val="24"/>
                <w:szCs w:val="24"/>
                <w:lang w:eastAsia="en-US"/>
              </w:rPr>
              <w:t>身份证号码</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rPr>
                <w:rFonts w:ascii="宋体" w:hAnsi="宋体" w:eastAsia="宋体" w:cs="仿宋"/>
                <w:sz w:val="24"/>
                <w:szCs w:val="24"/>
                <w:lang w:eastAsia="en-US"/>
              </w:rPr>
            </w:pPr>
          </w:p>
          <w:p>
            <w:pPr>
              <w:autoSpaceDE/>
              <w:autoSpaceDN/>
              <w:ind w:left="443"/>
              <w:rPr>
                <w:rFonts w:ascii="宋体" w:hAnsi="宋体" w:eastAsia="宋体" w:cs="仿宋"/>
                <w:sz w:val="24"/>
                <w:szCs w:val="24"/>
                <w:lang w:eastAsia="en-US"/>
              </w:rPr>
            </w:pPr>
          </w:p>
        </w:tc>
        <w:tc>
          <w:tcPr>
            <w:tcW w:w="3591" w:type="dxa"/>
            <w:vMerge w:val="continue"/>
            <w:tcBorders>
              <w:left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r>
        <w:trPr>
          <w:trHeight w:val="806" w:hRule="exact"/>
        </w:trPr>
        <w:tc>
          <w:tcPr>
            <w:tcW w:w="1591"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ind w:left="102"/>
              <w:rPr>
                <w:rFonts w:ascii="宋体" w:hAnsi="宋体" w:eastAsia="宋体" w:cs="仿宋"/>
                <w:sz w:val="24"/>
                <w:szCs w:val="24"/>
                <w:lang w:eastAsia="en-US"/>
              </w:rPr>
            </w:pPr>
          </w:p>
          <w:p>
            <w:pPr>
              <w:autoSpaceDE/>
              <w:autoSpaceDN/>
              <w:ind w:left="102"/>
              <w:rPr>
                <w:rFonts w:ascii="宋体" w:hAnsi="宋体" w:eastAsia="宋体" w:cs="仿宋"/>
                <w:sz w:val="24"/>
                <w:szCs w:val="24"/>
                <w:lang w:eastAsia="en-US"/>
              </w:rPr>
            </w:pPr>
            <w:r>
              <w:rPr>
                <w:rFonts w:ascii="宋体" w:hAnsi="宋体" w:eastAsia="宋体" w:cs="仿宋"/>
                <w:sz w:val="24"/>
                <w:szCs w:val="24"/>
                <w:lang w:eastAsia="en-US"/>
              </w:rPr>
              <w:t>执业资格证号</w:t>
            </w:r>
          </w:p>
        </w:tc>
        <w:tc>
          <w:tcPr>
            <w:tcW w:w="3558" w:type="dxa"/>
            <w:tcBorders>
              <w:top w:val="single" w:color="000000" w:sz="4" w:space="0"/>
              <w:left w:val="single" w:color="000000" w:sz="4" w:space="0"/>
              <w:bottom w:val="single" w:color="000000" w:sz="4" w:space="0"/>
              <w:right w:val="single" w:color="000000" w:sz="4" w:space="0"/>
            </w:tcBorders>
            <w:shd w:val="clear" w:color="auto" w:fill="auto"/>
          </w:tcPr>
          <w:p>
            <w:pPr>
              <w:autoSpaceDE/>
              <w:autoSpaceDN/>
              <w:rPr>
                <w:rFonts w:ascii="宋体" w:hAnsi="宋体" w:eastAsia="宋体" w:cs="仿宋"/>
                <w:sz w:val="24"/>
                <w:szCs w:val="24"/>
                <w:lang w:eastAsia="en-US"/>
              </w:rPr>
            </w:pPr>
          </w:p>
          <w:p>
            <w:pPr>
              <w:autoSpaceDE/>
              <w:autoSpaceDN/>
              <w:spacing w:before="9"/>
              <w:rPr>
                <w:rFonts w:ascii="宋体" w:hAnsi="宋体" w:eastAsia="宋体" w:cs="仿宋"/>
                <w:sz w:val="24"/>
                <w:szCs w:val="24"/>
                <w:lang w:eastAsia="en-US"/>
              </w:rPr>
            </w:pPr>
          </w:p>
          <w:p>
            <w:pPr>
              <w:autoSpaceDE/>
              <w:autoSpaceDN/>
              <w:ind w:left="443"/>
              <w:rPr>
                <w:rFonts w:ascii="宋体" w:hAnsi="宋体" w:eastAsia="宋体" w:cs="仿宋"/>
                <w:sz w:val="24"/>
                <w:szCs w:val="24"/>
                <w:lang w:eastAsia="en-US"/>
              </w:rPr>
            </w:pPr>
          </w:p>
        </w:tc>
        <w:tc>
          <w:tcPr>
            <w:tcW w:w="3591" w:type="dxa"/>
            <w:vMerge w:val="continue"/>
            <w:tcBorders>
              <w:left w:val="single" w:color="000000" w:sz="4" w:space="0"/>
              <w:bottom w:val="single" w:color="000000" w:sz="4" w:space="0"/>
              <w:right w:val="single" w:color="000000" w:sz="4" w:space="0"/>
            </w:tcBorders>
            <w:shd w:val="clear" w:color="auto" w:fill="auto"/>
          </w:tcPr>
          <w:p>
            <w:pPr>
              <w:autoSpaceDE/>
              <w:autoSpaceDN/>
              <w:jc w:val="both"/>
              <w:rPr>
                <w:rFonts w:ascii="宋体" w:hAnsi="宋体" w:eastAsia="宋体" w:cs="Times New Roman"/>
                <w:sz w:val="24"/>
                <w:szCs w:val="24"/>
                <w:lang w:eastAsia="en-US"/>
              </w:rPr>
            </w:pPr>
          </w:p>
        </w:tc>
      </w:tr>
    </w:tbl>
    <w:p>
      <w:pPr>
        <w:autoSpaceDE/>
        <w:autoSpaceDN/>
        <w:ind w:firstLine="468" w:firstLineChars="200"/>
        <w:jc w:val="both"/>
        <w:rPr>
          <w:rFonts w:ascii="宋体" w:hAnsi="宋体" w:eastAsia="宋体" w:cs="Times New Roman"/>
          <w:sz w:val="24"/>
          <w:szCs w:val="24"/>
        </w:rPr>
      </w:pPr>
      <w:r>
        <w:rPr>
          <w:rFonts w:hint="eastAsia" w:ascii="宋体" w:hAnsi="宋体" w:eastAsia="宋体" w:cs="Times New Roman"/>
          <w:spacing w:val="12"/>
          <w:sz w:val="21"/>
          <w:szCs w:val="21"/>
        </w:rPr>
        <w:t>本页扫描上传。纸质材料和身份证、注册证书复印件，</w:t>
      </w:r>
      <w:r>
        <w:rPr>
          <w:rFonts w:ascii="宋体" w:hAnsi="宋体" w:eastAsia="宋体" w:cs="Times New Roman"/>
          <w:spacing w:val="12"/>
          <w:sz w:val="21"/>
          <w:szCs w:val="21"/>
        </w:rPr>
        <w:t>一式</w:t>
      </w:r>
      <w:r>
        <w:rPr>
          <w:rFonts w:hint="eastAsia" w:ascii="宋体" w:hAnsi="宋体" w:eastAsia="宋体" w:cs="Times New Roman"/>
          <w:spacing w:val="12"/>
          <w:sz w:val="21"/>
          <w:szCs w:val="21"/>
        </w:rPr>
        <w:t>两</w:t>
      </w:r>
      <w:r>
        <w:rPr>
          <w:rFonts w:ascii="宋体" w:hAnsi="宋体" w:eastAsia="宋体" w:cs="Times New Roman"/>
          <w:spacing w:val="12"/>
          <w:sz w:val="21"/>
          <w:szCs w:val="21"/>
        </w:rPr>
        <w:t>份</w:t>
      </w:r>
      <w:r>
        <w:rPr>
          <w:rFonts w:ascii="宋体" w:hAnsi="宋体" w:eastAsia="宋体" w:cs="Times New Roman"/>
          <w:spacing w:val="-44"/>
          <w:sz w:val="21"/>
          <w:szCs w:val="21"/>
        </w:rPr>
        <w:t>，</w:t>
      </w:r>
      <w:r>
        <w:rPr>
          <w:rFonts w:ascii="宋体" w:hAnsi="宋体" w:eastAsia="宋体" w:cs="Times New Roman"/>
          <w:spacing w:val="12"/>
          <w:sz w:val="21"/>
          <w:szCs w:val="21"/>
        </w:rPr>
        <w:t>一份交质量</w:t>
      </w:r>
      <w:r>
        <w:rPr>
          <w:rFonts w:hint="eastAsia" w:ascii="宋体" w:hAnsi="宋体" w:eastAsia="宋体" w:cs="Times New Roman"/>
          <w:spacing w:val="12"/>
          <w:sz w:val="21"/>
          <w:szCs w:val="21"/>
        </w:rPr>
        <w:t>监管单位</w:t>
      </w:r>
      <w:r>
        <w:rPr>
          <w:rFonts w:ascii="宋体" w:hAnsi="宋体" w:eastAsia="宋体" w:cs="Times New Roman"/>
          <w:spacing w:val="12"/>
          <w:sz w:val="21"/>
          <w:szCs w:val="21"/>
        </w:rPr>
        <w:t>备案</w:t>
      </w:r>
      <w:r>
        <w:rPr>
          <w:rFonts w:ascii="宋体" w:hAnsi="宋体" w:eastAsia="宋体" w:cs="Times New Roman"/>
          <w:spacing w:val="-44"/>
          <w:sz w:val="21"/>
          <w:szCs w:val="21"/>
        </w:rPr>
        <w:t>，</w:t>
      </w:r>
      <w:r>
        <w:rPr>
          <w:rFonts w:ascii="宋体" w:hAnsi="宋体" w:eastAsia="宋体" w:cs="Times New Roman"/>
          <w:spacing w:val="12"/>
          <w:sz w:val="21"/>
          <w:szCs w:val="21"/>
        </w:rPr>
        <w:t>一份建设单位留存。</w:t>
      </w:r>
      <w:r>
        <w:rPr>
          <w:rFonts w:hint="eastAsia" w:ascii="宋体" w:hAnsi="宋体" w:eastAsia="宋体" w:cs="Times New Roman"/>
          <w:spacing w:val="12"/>
          <w:sz w:val="21"/>
          <w:szCs w:val="21"/>
        </w:rPr>
        <w:t xml:space="preserve"> </w:t>
      </w:r>
    </w:p>
    <w:p>
      <w:pPr>
        <w:widowControl/>
        <w:autoSpaceDE/>
        <w:autoSpaceDN/>
        <w:rPr>
          <w:rFonts w:ascii="等线" w:hAnsi="等线" w:eastAsia="等线" w:cs="Times New Roman"/>
          <w:kern w:val="2"/>
          <w:sz w:val="21"/>
        </w:rPr>
      </w:pPr>
      <w:r>
        <w:rPr>
          <w:rFonts w:ascii="等线" w:hAnsi="等线" w:eastAsia="等线" w:cs="Times New Roman"/>
          <w:kern w:val="2"/>
          <w:sz w:val="21"/>
        </w:rPr>
        <w:br w:type="page"/>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939"/>
        <w:gridCol w:w="104"/>
        <w:gridCol w:w="321"/>
        <w:gridCol w:w="567"/>
        <w:gridCol w:w="771"/>
        <w:gridCol w:w="734"/>
        <w:gridCol w:w="925"/>
        <w:gridCol w:w="121"/>
        <w:gridCol w:w="993"/>
        <w:gridCol w:w="141"/>
        <w:gridCol w:w="404"/>
        <w:gridCol w:w="730"/>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296" w:type="dxa"/>
            <w:gridSpan w:val="14"/>
            <w:tcBorders>
              <w:top w:val="nil"/>
              <w:left w:val="nil"/>
              <w:bottom w:val="single" w:color="auto" w:sz="4" w:space="0"/>
              <w:right w:val="nil"/>
            </w:tcBorders>
            <w:shd w:val="clear" w:color="auto" w:fill="auto"/>
            <w:vAlign w:val="center"/>
          </w:tcPr>
          <w:p>
            <w:pPr>
              <w:autoSpaceDE/>
              <w:autoSpaceDN/>
              <w:jc w:val="both"/>
              <w:rPr>
                <w:rFonts w:hint="eastAsia" w:ascii="等线" w:hAnsi="等线" w:eastAsia="黑体" w:cs="Times New Roman"/>
                <w:b/>
                <w:kern w:val="2"/>
                <w:sz w:val="28"/>
                <w:lang w:eastAsia="zh-CN"/>
              </w:rPr>
            </w:pPr>
            <w:r>
              <w:rPr>
                <w:rFonts w:ascii="黑体" w:hAnsi="黑体" w:eastAsia="黑体" w:cs="Times New Roman"/>
                <w:kern w:val="2"/>
                <w:sz w:val="32"/>
              </w:rPr>
              <w:t>附件</w:t>
            </w:r>
            <w:r>
              <w:rPr>
                <w:rFonts w:hint="eastAsia" w:ascii="黑体" w:hAnsi="黑体" w:eastAsia="黑体" w:cs="Times New Roman"/>
                <w:kern w:val="2"/>
                <w:sz w:val="32"/>
                <w:lang w:val="en-US" w:eastAsia="zh-CN"/>
              </w:rPr>
              <w:t>6</w:t>
            </w:r>
          </w:p>
          <w:p>
            <w:pPr>
              <w:autoSpaceDE/>
              <w:autoSpaceDN/>
              <w:jc w:val="center"/>
              <w:rPr>
                <w:rFonts w:ascii="等线" w:hAnsi="等线" w:eastAsia="等线" w:cs="Times New Roman"/>
                <w:b/>
                <w:kern w:val="2"/>
                <w:sz w:val="21"/>
              </w:rPr>
            </w:pPr>
            <w:r>
              <w:rPr>
                <w:rFonts w:hint="eastAsia" w:ascii="方正小标宋简体" w:hAnsi="方正小标宋简体" w:eastAsia="方正小标宋简体" w:cs="方正小标宋简体"/>
                <w:b w:val="0"/>
                <w:bCs/>
                <w:kern w:val="2"/>
                <w:sz w:val="36"/>
                <w:szCs w:val="36"/>
                <w:rPrChange w:id="21" w:author="韩金峰:办公室领导审批" w:date="2023-11-03T09:28:17Z">
                  <w:rPr>
                    <w:rFonts w:hint="eastAsia" w:ascii="等线" w:hAnsi="等线" w:eastAsia="等线" w:cs="Times New Roman"/>
                    <w:b/>
                    <w:kern w:val="2"/>
                    <w:sz w:val="28"/>
                  </w:rPr>
                </w:rPrChange>
              </w:rPr>
              <w:t>表G</w:t>
            </w:r>
            <w:r>
              <w:rPr>
                <w:rFonts w:hint="eastAsia" w:ascii="方正小标宋简体" w:hAnsi="方正小标宋简体" w:eastAsia="方正小标宋简体" w:cs="方正小标宋简体"/>
                <w:b w:val="0"/>
                <w:bCs/>
                <w:kern w:val="2"/>
                <w:sz w:val="36"/>
                <w:szCs w:val="36"/>
                <w:u w:val="single"/>
                <w:rPrChange w:id="22" w:author="韩金峰:办公室领导审批" w:date="2023-11-03T09:28:17Z">
                  <w:rPr>
                    <w:rFonts w:ascii="等线" w:hAnsi="等线" w:eastAsia="等线" w:cs="Times New Roman"/>
                    <w:b/>
                    <w:kern w:val="2"/>
                    <w:sz w:val="28"/>
                    <w:u w:val="single"/>
                  </w:rPr>
                </w:rPrChange>
              </w:rPr>
              <w:t xml:space="preserve">  </w:t>
            </w:r>
            <w:r>
              <w:rPr>
                <w:rFonts w:hint="eastAsia" w:ascii="方正小标宋简体" w:hAnsi="方正小标宋简体" w:eastAsia="方正小标宋简体" w:cs="方正小标宋简体"/>
                <w:b w:val="0"/>
                <w:bCs/>
                <w:kern w:val="2"/>
                <w:sz w:val="36"/>
                <w:szCs w:val="36"/>
                <w:u w:val="single"/>
                <w:rPrChange w:id="23" w:author="韩金峰:办公室领导审批" w:date="2023-11-03T09:28:17Z">
                  <w:rPr>
                    <w:rFonts w:hint="eastAsia" w:ascii="等线" w:hAnsi="等线" w:eastAsia="等线" w:cs="Times New Roman"/>
                    <w:b/>
                    <w:kern w:val="2"/>
                    <w:sz w:val="28"/>
                    <w:u w:val="single"/>
                  </w:rPr>
                </w:rPrChange>
              </w:rPr>
              <w:t xml:space="preserve">地基与基础 </w:t>
            </w:r>
            <w:r>
              <w:rPr>
                <w:rFonts w:hint="eastAsia" w:ascii="方正小标宋简体" w:hAnsi="方正小标宋简体" w:eastAsia="方正小标宋简体" w:cs="方正小标宋简体"/>
                <w:b w:val="0"/>
                <w:bCs/>
                <w:kern w:val="2"/>
                <w:sz w:val="36"/>
                <w:szCs w:val="36"/>
                <w:u w:val="single"/>
                <w:rPrChange w:id="24" w:author="韩金峰:办公室领导审批" w:date="2023-11-03T09:28:17Z">
                  <w:rPr>
                    <w:rFonts w:ascii="等线" w:hAnsi="等线" w:eastAsia="等线" w:cs="Times New Roman"/>
                    <w:b/>
                    <w:kern w:val="2"/>
                    <w:sz w:val="28"/>
                    <w:u w:val="single"/>
                  </w:rPr>
                </w:rPrChange>
              </w:rPr>
              <w:t xml:space="preserve"> </w:t>
            </w:r>
            <w:r>
              <w:rPr>
                <w:rFonts w:hint="eastAsia" w:ascii="方正小标宋简体" w:hAnsi="方正小标宋简体" w:eastAsia="方正小标宋简体" w:cs="方正小标宋简体"/>
                <w:b w:val="0"/>
                <w:bCs/>
                <w:kern w:val="2"/>
                <w:sz w:val="36"/>
                <w:szCs w:val="36"/>
                <w:rPrChange w:id="25" w:author="韩金峰:办公室领导审批" w:date="2023-11-03T09:28:17Z">
                  <w:rPr>
                    <w:rFonts w:hint="eastAsia" w:ascii="等线" w:hAnsi="等线" w:eastAsia="等线" w:cs="Times New Roman"/>
                    <w:b/>
                    <w:kern w:val="2"/>
                    <w:sz w:val="28"/>
                  </w:rPr>
                </w:rPrChange>
              </w:rPr>
              <w:t>分部工程质量验收记录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gridSpan w:val="2"/>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单位（子单位）工程名称</w:t>
            </w:r>
          </w:p>
        </w:tc>
        <w:tc>
          <w:tcPr>
            <w:tcW w:w="2497" w:type="dxa"/>
            <w:gridSpan w:val="5"/>
            <w:tcBorders>
              <w:top w:val="single" w:color="auto" w:sz="4" w:space="0"/>
            </w:tcBorders>
            <w:shd w:val="clear" w:color="auto" w:fill="auto"/>
          </w:tcPr>
          <w:p>
            <w:pPr>
              <w:autoSpaceDE/>
              <w:autoSpaceDN/>
              <w:jc w:val="both"/>
              <w:rPr>
                <w:rFonts w:ascii="等线" w:hAnsi="等线" w:eastAsia="等线" w:cs="Times New Roman"/>
                <w:kern w:val="2"/>
                <w:sz w:val="21"/>
              </w:rPr>
            </w:pPr>
          </w:p>
        </w:tc>
        <w:tc>
          <w:tcPr>
            <w:tcW w:w="1046" w:type="dxa"/>
            <w:gridSpan w:val="2"/>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子分部工程数量</w:t>
            </w:r>
          </w:p>
        </w:tc>
        <w:tc>
          <w:tcPr>
            <w:tcW w:w="993" w:type="dxa"/>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p>
        </w:tc>
        <w:tc>
          <w:tcPr>
            <w:tcW w:w="1275" w:type="dxa"/>
            <w:gridSpan w:val="3"/>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分项工程数量</w:t>
            </w:r>
          </w:p>
        </w:tc>
        <w:tc>
          <w:tcPr>
            <w:tcW w:w="930" w:type="dxa"/>
            <w:tcBorders>
              <w:top w:val="single" w:color="auto" w:sz="4" w:space="0"/>
            </w:tcBorders>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施工单位</w:t>
            </w:r>
          </w:p>
        </w:tc>
        <w:tc>
          <w:tcPr>
            <w:tcW w:w="2497" w:type="dxa"/>
            <w:gridSpan w:val="5"/>
            <w:shd w:val="clear" w:color="auto" w:fill="auto"/>
          </w:tcPr>
          <w:p>
            <w:pPr>
              <w:autoSpaceDE/>
              <w:autoSpaceDN/>
              <w:jc w:val="both"/>
              <w:rPr>
                <w:rFonts w:ascii="等线" w:hAnsi="等线" w:eastAsia="等线" w:cs="Times New Roman"/>
                <w:kern w:val="2"/>
                <w:sz w:val="21"/>
              </w:rPr>
            </w:pP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项目负责人</w:t>
            </w:r>
          </w:p>
        </w:tc>
        <w:tc>
          <w:tcPr>
            <w:tcW w:w="993" w:type="dxa"/>
            <w:shd w:val="clear" w:color="auto" w:fill="auto"/>
            <w:vAlign w:val="center"/>
          </w:tcPr>
          <w:p>
            <w:pPr>
              <w:autoSpaceDE/>
              <w:autoSpaceDN/>
              <w:jc w:val="center"/>
              <w:rPr>
                <w:rFonts w:ascii="等线" w:hAnsi="等线" w:eastAsia="等线" w:cs="Times New Roman"/>
                <w:kern w:val="2"/>
                <w:sz w:val="20"/>
                <w:szCs w:val="20"/>
              </w:rPr>
            </w:pPr>
          </w:p>
        </w:tc>
        <w:tc>
          <w:tcPr>
            <w:tcW w:w="1275" w:type="dxa"/>
            <w:gridSpan w:val="3"/>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技术(质量)负责人</w:t>
            </w:r>
          </w:p>
        </w:tc>
        <w:tc>
          <w:tcPr>
            <w:tcW w:w="930" w:type="dxa"/>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55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分包单位</w:t>
            </w:r>
          </w:p>
        </w:tc>
        <w:tc>
          <w:tcPr>
            <w:tcW w:w="2497" w:type="dxa"/>
            <w:gridSpan w:val="5"/>
            <w:shd w:val="clear" w:color="auto" w:fill="auto"/>
          </w:tcPr>
          <w:p>
            <w:pPr>
              <w:autoSpaceDE/>
              <w:autoSpaceDN/>
              <w:jc w:val="both"/>
              <w:rPr>
                <w:rFonts w:ascii="等线" w:hAnsi="等线" w:eastAsia="等线" w:cs="Times New Roman"/>
                <w:kern w:val="2"/>
                <w:sz w:val="21"/>
              </w:rPr>
            </w:pPr>
          </w:p>
        </w:tc>
        <w:tc>
          <w:tcPr>
            <w:tcW w:w="1046" w:type="dxa"/>
            <w:gridSpan w:val="2"/>
            <w:shd w:val="clear" w:color="auto" w:fill="auto"/>
            <w:vAlign w:val="center"/>
          </w:tcPr>
          <w:p>
            <w:pPr>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分包单位负责人</w:t>
            </w:r>
          </w:p>
        </w:tc>
        <w:tc>
          <w:tcPr>
            <w:tcW w:w="993" w:type="dxa"/>
            <w:shd w:val="clear" w:color="auto" w:fill="auto"/>
            <w:vAlign w:val="center"/>
          </w:tcPr>
          <w:p>
            <w:pPr>
              <w:autoSpaceDE/>
              <w:autoSpaceDN/>
              <w:spacing w:after="240"/>
              <w:jc w:val="center"/>
              <w:rPr>
                <w:rFonts w:ascii="等线" w:hAnsi="等线" w:eastAsia="等线" w:cs="Times New Roman"/>
                <w:kern w:val="2"/>
                <w:sz w:val="20"/>
                <w:szCs w:val="20"/>
              </w:rPr>
            </w:pPr>
          </w:p>
        </w:tc>
        <w:tc>
          <w:tcPr>
            <w:tcW w:w="1275" w:type="dxa"/>
            <w:gridSpan w:val="3"/>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分包内容</w:t>
            </w:r>
          </w:p>
        </w:tc>
        <w:tc>
          <w:tcPr>
            <w:tcW w:w="930" w:type="dxa"/>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55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业主</w:t>
            </w:r>
            <w:r>
              <w:rPr>
                <w:rFonts w:ascii="等线" w:hAnsi="等线" w:eastAsia="等线" w:cs="Times New Roman"/>
                <w:kern w:val="2"/>
                <w:sz w:val="20"/>
                <w:szCs w:val="20"/>
              </w:rPr>
              <w:t>代表</w:t>
            </w:r>
          </w:p>
        </w:tc>
        <w:tc>
          <w:tcPr>
            <w:tcW w:w="6741" w:type="dxa"/>
            <w:gridSpan w:val="12"/>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shd w:val="clear" w:color="auto" w:fill="auto"/>
            <w:vAlign w:val="center"/>
          </w:tcPr>
          <w:p>
            <w:pPr>
              <w:widowControl/>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序号</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子分部工程名称</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分项工程名称</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检验批数量</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施工单位检查结果</w:t>
            </w: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监理单位验收结论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1</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土方</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土方开挖</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2</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土方回填</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3</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基础</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钢筋混凝土扩展基础</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4</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锚杆静压桩基础</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5</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地下防水</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主体结构防水</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6</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50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细部构造防水</w:t>
            </w:r>
          </w:p>
        </w:tc>
        <w:tc>
          <w:tcPr>
            <w:tcW w:w="1046"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7</w:t>
            </w:r>
          </w:p>
        </w:tc>
        <w:tc>
          <w:tcPr>
            <w:tcW w:w="1931" w:type="dxa"/>
            <w:gridSpan w:val="4"/>
            <w:shd w:val="clear" w:color="auto" w:fill="auto"/>
          </w:tcPr>
          <w:p>
            <w:pPr>
              <w:autoSpaceDE/>
              <w:autoSpaceDN/>
              <w:jc w:val="both"/>
              <w:rPr>
                <w:rFonts w:ascii="等线" w:hAnsi="等线" w:eastAsia="等线" w:cs="Times New Roman"/>
                <w:kern w:val="2"/>
                <w:sz w:val="21"/>
              </w:rPr>
            </w:pPr>
          </w:p>
        </w:tc>
        <w:tc>
          <w:tcPr>
            <w:tcW w:w="1505" w:type="dxa"/>
            <w:gridSpan w:val="2"/>
            <w:shd w:val="clear" w:color="auto" w:fill="auto"/>
          </w:tcPr>
          <w:p>
            <w:pPr>
              <w:autoSpaceDE/>
              <w:autoSpaceDN/>
              <w:jc w:val="both"/>
              <w:rPr>
                <w:rFonts w:ascii="等线" w:hAnsi="等线" w:eastAsia="等线" w:cs="Times New Roman"/>
                <w:kern w:val="2"/>
                <w:sz w:val="21"/>
              </w:rPr>
            </w:pPr>
          </w:p>
        </w:tc>
        <w:tc>
          <w:tcPr>
            <w:tcW w:w="1046" w:type="dxa"/>
            <w:gridSpan w:val="2"/>
            <w:shd w:val="clear" w:color="auto" w:fill="auto"/>
          </w:tcPr>
          <w:p>
            <w:pPr>
              <w:autoSpaceDE/>
              <w:autoSpaceDN/>
              <w:jc w:val="both"/>
              <w:rPr>
                <w:rFonts w:ascii="等线" w:hAnsi="等线" w:eastAsia="等线" w:cs="Times New Roman"/>
                <w:kern w:val="2"/>
                <w:sz w:val="21"/>
              </w:rPr>
            </w:pPr>
          </w:p>
        </w:tc>
        <w:tc>
          <w:tcPr>
            <w:tcW w:w="1134" w:type="dxa"/>
            <w:gridSpan w:val="2"/>
            <w:shd w:val="clear" w:color="auto" w:fill="auto"/>
          </w:tcPr>
          <w:p>
            <w:pPr>
              <w:autoSpaceDE/>
              <w:autoSpaceDN/>
              <w:jc w:val="both"/>
              <w:rPr>
                <w:rFonts w:ascii="等线" w:hAnsi="等线" w:eastAsia="等线" w:cs="Times New Roman"/>
                <w:kern w:val="2"/>
                <w:sz w:val="21"/>
              </w:rPr>
            </w:pPr>
          </w:p>
        </w:tc>
        <w:tc>
          <w:tcPr>
            <w:tcW w:w="2064" w:type="dxa"/>
            <w:gridSpan w:val="3"/>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98" w:type="dxa"/>
            <w:gridSpan w:val="9"/>
            <w:shd w:val="clear" w:color="auto" w:fill="auto"/>
            <w:vAlign w:val="center"/>
          </w:tcPr>
          <w:p>
            <w:pPr>
              <w:widowControl/>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质量控制资料</w:t>
            </w:r>
          </w:p>
        </w:tc>
        <w:tc>
          <w:tcPr>
            <w:tcW w:w="1134" w:type="dxa"/>
            <w:gridSpan w:val="2"/>
            <w:shd w:val="clear" w:color="auto" w:fill="auto"/>
            <w:vAlign w:val="center"/>
          </w:tcPr>
          <w:p>
            <w:pPr>
              <w:autoSpaceDE/>
              <w:autoSpaceDN/>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98" w:type="dxa"/>
            <w:gridSpan w:val="9"/>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安全和功能检验结果</w:t>
            </w:r>
          </w:p>
        </w:tc>
        <w:tc>
          <w:tcPr>
            <w:tcW w:w="1134" w:type="dxa"/>
            <w:gridSpan w:val="2"/>
            <w:shd w:val="clear" w:color="auto" w:fill="auto"/>
            <w:vAlign w:val="center"/>
          </w:tcPr>
          <w:p>
            <w:pPr>
              <w:autoSpaceDE/>
              <w:autoSpaceDN/>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98" w:type="dxa"/>
            <w:gridSpan w:val="9"/>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观感质量检验结果</w:t>
            </w:r>
          </w:p>
        </w:tc>
        <w:tc>
          <w:tcPr>
            <w:tcW w:w="1134" w:type="dxa"/>
            <w:gridSpan w:val="2"/>
            <w:shd w:val="clear" w:color="auto" w:fill="auto"/>
            <w:vAlign w:val="center"/>
          </w:tcPr>
          <w:p>
            <w:pPr>
              <w:autoSpaceDE/>
              <w:autoSpaceDN/>
              <w:rPr>
                <w:rFonts w:ascii="等线" w:hAnsi="等线" w:eastAsia="等线" w:cs="Times New Roman"/>
                <w:kern w:val="2"/>
                <w:sz w:val="20"/>
                <w:szCs w:val="20"/>
              </w:rPr>
            </w:pPr>
          </w:p>
        </w:tc>
        <w:tc>
          <w:tcPr>
            <w:tcW w:w="2064" w:type="dxa"/>
            <w:gridSpan w:val="3"/>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980" w:type="dxa"/>
            <w:gridSpan w:val="4"/>
            <w:shd w:val="clear" w:color="auto" w:fill="auto"/>
            <w:vAlign w:val="center"/>
          </w:tcPr>
          <w:p>
            <w:pPr>
              <w:autoSpaceDE/>
              <w:autoSpaceDN/>
              <w:jc w:val="center"/>
              <w:rPr>
                <w:rFonts w:ascii="等线" w:hAnsi="等线" w:eastAsia="等线" w:cs="Times New Roman"/>
                <w:kern w:val="2"/>
                <w:sz w:val="21"/>
              </w:rPr>
            </w:pPr>
            <w:r>
              <w:rPr>
                <w:rFonts w:hint="eastAsia" w:ascii="等线" w:hAnsi="等线" w:eastAsia="等线" w:cs="Times New Roman"/>
                <w:kern w:val="2"/>
                <w:sz w:val="21"/>
              </w:rPr>
              <w:t>综合验收结论</w:t>
            </w:r>
          </w:p>
        </w:tc>
        <w:tc>
          <w:tcPr>
            <w:tcW w:w="6316" w:type="dxa"/>
            <w:gridSpan w:val="10"/>
            <w:shd w:val="clear" w:color="auto" w:fill="auto"/>
            <w:vAlign w:val="center"/>
          </w:tcPr>
          <w:p>
            <w:pPr>
              <w:autoSpaceDE/>
              <w:autoSpaceDN/>
              <w:jc w:val="center"/>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659" w:type="dxa"/>
            <w:gridSpan w:val="3"/>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建设</w:t>
            </w:r>
            <w:r>
              <w:rPr>
                <w:rFonts w:ascii="等线" w:hAnsi="等线" w:eastAsia="等线" w:cs="Times New Roman"/>
                <w:kern w:val="2"/>
                <w:sz w:val="21"/>
              </w:rPr>
              <w:t>（</w:t>
            </w:r>
            <w:r>
              <w:rPr>
                <w:rFonts w:hint="eastAsia" w:ascii="等线" w:hAnsi="等线" w:eastAsia="等线" w:cs="Times New Roman"/>
                <w:kern w:val="2"/>
                <w:sz w:val="21"/>
              </w:rPr>
              <w:t>代建</w:t>
            </w:r>
            <w:r>
              <w:rPr>
                <w:rFonts w:ascii="等线" w:hAnsi="等线" w:eastAsia="等线" w:cs="Times New Roman"/>
                <w:kern w:val="2"/>
                <w:sz w:val="21"/>
              </w:rPr>
              <w:t>）单位</w:t>
            </w:r>
            <w:r>
              <w:rPr>
                <w:rFonts w:ascii="等线" w:hAnsi="等线" w:eastAsia="等线" w:cs="Times New Roman"/>
                <w:kern w:val="2"/>
                <w:sz w:val="21"/>
              </w:rPr>
              <w:tab/>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center"/>
              <w:rPr>
                <w:rFonts w:ascii="等线" w:hAnsi="等线" w:eastAsia="等线" w:cs="Times New Roman"/>
                <w:kern w:val="2"/>
                <w:sz w:val="21"/>
              </w:rPr>
            </w:pP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c>
          <w:tcPr>
            <w:tcW w:w="1659" w:type="dxa"/>
            <w:gridSpan w:val="3"/>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施工</w:t>
            </w:r>
            <w:r>
              <w:rPr>
                <w:rFonts w:ascii="等线" w:hAnsi="等线" w:eastAsia="等线" w:cs="Times New Roman"/>
                <w:kern w:val="2"/>
                <w:sz w:val="21"/>
              </w:rPr>
              <w:t>单位</w:t>
            </w:r>
            <w:r>
              <w:rPr>
                <w:rFonts w:ascii="等线" w:hAnsi="等线" w:eastAsia="等线" w:cs="Times New Roman"/>
                <w:kern w:val="2"/>
                <w:sz w:val="21"/>
              </w:rPr>
              <w:tab/>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center"/>
              <w:rPr>
                <w:rFonts w:ascii="等线" w:hAnsi="等线" w:eastAsia="等线" w:cs="Times New Roman"/>
                <w:kern w:val="2"/>
                <w:sz w:val="21"/>
              </w:rPr>
            </w:pPr>
          </w:p>
          <w:p>
            <w:pPr>
              <w:autoSpaceDE/>
              <w:autoSpaceDN/>
              <w:jc w:val="center"/>
              <w:rPr>
                <w:rFonts w:ascii="等线" w:hAnsi="等线" w:eastAsia="等线" w:cs="Times New Roman"/>
                <w:kern w:val="2"/>
                <w:sz w:val="21"/>
              </w:rPr>
            </w:pP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c>
          <w:tcPr>
            <w:tcW w:w="1659" w:type="dxa"/>
            <w:gridSpan w:val="2"/>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勘察</w:t>
            </w:r>
            <w:r>
              <w:rPr>
                <w:rFonts w:ascii="等线" w:hAnsi="等线" w:eastAsia="等线" w:cs="Times New Roman"/>
                <w:kern w:val="2"/>
                <w:sz w:val="21"/>
              </w:rPr>
              <w:t>单位</w:t>
            </w:r>
            <w:r>
              <w:rPr>
                <w:rFonts w:ascii="等线" w:hAnsi="等线" w:eastAsia="等线" w:cs="Times New Roman"/>
                <w:kern w:val="2"/>
                <w:sz w:val="21"/>
              </w:rPr>
              <w:tab/>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center"/>
              <w:rPr>
                <w:rFonts w:ascii="等线" w:hAnsi="等线" w:eastAsia="等线" w:cs="Times New Roman"/>
                <w:kern w:val="2"/>
                <w:sz w:val="21"/>
              </w:rPr>
            </w:pPr>
          </w:p>
          <w:p>
            <w:pPr>
              <w:autoSpaceDE/>
              <w:autoSpaceDN/>
              <w:jc w:val="center"/>
              <w:rPr>
                <w:rFonts w:ascii="等线" w:hAnsi="等线" w:eastAsia="等线" w:cs="Times New Roman"/>
                <w:kern w:val="2"/>
                <w:sz w:val="21"/>
              </w:rPr>
            </w:pP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c>
          <w:tcPr>
            <w:tcW w:w="1659" w:type="dxa"/>
            <w:gridSpan w:val="4"/>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设计</w:t>
            </w:r>
            <w:r>
              <w:rPr>
                <w:rFonts w:ascii="等线" w:hAnsi="等线" w:eastAsia="等线" w:cs="Times New Roman"/>
                <w:kern w:val="2"/>
                <w:sz w:val="21"/>
              </w:rPr>
              <w:t>单位</w:t>
            </w:r>
            <w:r>
              <w:rPr>
                <w:rFonts w:ascii="等线" w:hAnsi="等线" w:eastAsia="等线" w:cs="Times New Roman"/>
                <w:kern w:val="2"/>
                <w:sz w:val="21"/>
              </w:rPr>
              <w:tab/>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center"/>
              <w:rPr>
                <w:rFonts w:ascii="等线" w:hAnsi="等线" w:eastAsia="等线" w:cs="Times New Roman"/>
                <w:kern w:val="2"/>
                <w:sz w:val="21"/>
              </w:rPr>
            </w:pPr>
          </w:p>
          <w:p>
            <w:pPr>
              <w:autoSpaceDE/>
              <w:autoSpaceDN/>
              <w:jc w:val="center"/>
              <w:rPr>
                <w:rFonts w:ascii="等线" w:hAnsi="等线" w:eastAsia="等线" w:cs="Times New Roman"/>
                <w:kern w:val="2"/>
                <w:sz w:val="21"/>
              </w:rPr>
            </w:pP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c>
          <w:tcPr>
            <w:tcW w:w="1660" w:type="dxa"/>
            <w:gridSpan w:val="2"/>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监理</w:t>
            </w:r>
            <w:r>
              <w:rPr>
                <w:rFonts w:ascii="等线" w:hAnsi="等线" w:eastAsia="等线" w:cs="Times New Roman"/>
                <w:kern w:val="2"/>
                <w:sz w:val="21"/>
              </w:rPr>
              <w:t>单位</w:t>
            </w:r>
            <w:r>
              <w:rPr>
                <w:rFonts w:ascii="等线" w:hAnsi="等线" w:eastAsia="等线" w:cs="Times New Roman"/>
                <w:kern w:val="2"/>
                <w:sz w:val="21"/>
              </w:rPr>
              <w:tab/>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center"/>
              <w:rPr>
                <w:rFonts w:ascii="等线" w:hAnsi="等线" w:eastAsia="等线" w:cs="Times New Roman"/>
                <w:kern w:val="2"/>
                <w:sz w:val="21"/>
              </w:rPr>
            </w:pPr>
          </w:p>
          <w:p>
            <w:pPr>
              <w:autoSpaceDE/>
              <w:autoSpaceDN/>
              <w:jc w:val="center"/>
              <w:rPr>
                <w:rFonts w:ascii="等线" w:hAnsi="等线" w:eastAsia="等线" w:cs="Times New Roman"/>
                <w:kern w:val="2"/>
                <w:sz w:val="21"/>
              </w:rPr>
            </w:pP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r>
    </w:tbl>
    <w:p>
      <w:pPr>
        <w:autoSpaceDE/>
        <w:autoSpaceDN/>
        <w:rPr>
          <w:rFonts w:ascii="等线" w:hAnsi="等线" w:eastAsia="等线" w:cs="Times New Roman"/>
          <w:kern w:val="2"/>
          <w:sz w:val="18"/>
        </w:rPr>
      </w:pPr>
      <w:r>
        <w:rPr>
          <w:rFonts w:hint="eastAsia" w:ascii="等线" w:hAnsi="等线" w:eastAsia="等线" w:cs="Times New Roman"/>
          <w:kern w:val="2"/>
          <w:sz w:val="18"/>
        </w:rPr>
        <w:t>注：</w:t>
      </w:r>
      <w:r>
        <w:rPr>
          <w:rFonts w:ascii="等线" w:hAnsi="等线" w:eastAsia="等线" w:cs="Times New Roman"/>
          <w:kern w:val="2"/>
          <w:sz w:val="18"/>
        </w:rPr>
        <w:t>地基与基础分部工程的验收应由</w:t>
      </w:r>
      <w:r>
        <w:rPr>
          <w:rFonts w:hint="default" w:ascii="等线" w:hAnsi="等线" w:eastAsia="等线" w:cs="Times New Roman"/>
          <w:kern w:val="2"/>
          <w:sz w:val="18"/>
        </w:rPr>
        <w:t>建设</w:t>
      </w:r>
      <w:r>
        <w:rPr>
          <w:rFonts w:ascii="等线" w:hAnsi="等线" w:eastAsia="等线" w:cs="Times New Roman"/>
          <w:kern w:val="2"/>
          <w:sz w:val="18"/>
        </w:rPr>
        <w:t>（</w:t>
      </w:r>
      <w:r>
        <w:rPr>
          <w:rFonts w:hint="default" w:ascii="等线" w:hAnsi="等线" w:eastAsia="等线" w:cs="Times New Roman"/>
          <w:kern w:val="2"/>
          <w:sz w:val="18"/>
        </w:rPr>
        <w:t>代建</w:t>
      </w:r>
      <w:r>
        <w:rPr>
          <w:rFonts w:ascii="等线" w:hAnsi="等线" w:eastAsia="等线" w:cs="Times New Roman"/>
          <w:kern w:val="2"/>
          <w:sz w:val="18"/>
        </w:rPr>
        <w:t>）</w:t>
      </w:r>
      <w:r>
        <w:rPr>
          <w:rFonts w:hint="eastAsia" w:ascii="等线" w:hAnsi="等线" w:eastAsia="等线" w:cs="Times New Roman"/>
          <w:kern w:val="2"/>
          <w:sz w:val="18"/>
        </w:rPr>
        <w:t>、</w:t>
      </w:r>
      <w:r>
        <w:rPr>
          <w:rFonts w:ascii="等线" w:hAnsi="等线" w:eastAsia="等线" w:cs="Times New Roman"/>
          <w:kern w:val="2"/>
          <w:sz w:val="18"/>
        </w:rPr>
        <w:t>施工、</w:t>
      </w:r>
      <w:r>
        <w:rPr>
          <w:rFonts w:hint="eastAsia" w:ascii="等线" w:hAnsi="等线" w:eastAsia="等线" w:cs="Times New Roman"/>
          <w:kern w:val="2"/>
          <w:sz w:val="18"/>
        </w:rPr>
        <w:t>勘察、</w:t>
      </w:r>
      <w:r>
        <w:rPr>
          <w:rFonts w:ascii="等线" w:hAnsi="等线" w:eastAsia="等线" w:cs="Times New Roman"/>
          <w:kern w:val="2"/>
          <w:sz w:val="18"/>
        </w:rPr>
        <w:t>设计单位项目负责人和总监理工程师参加并签字。</w:t>
      </w:r>
    </w:p>
    <w:p>
      <w:r>
        <w:br w:type="page"/>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939"/>
        <w:gridCol w:w="425"/>
        <w:gridCol w:w="45"/>
        <w:gridCol w:w="522"/>
        <w:gridCol w:w="1417"/>
        <w:gridCol w:w="45"/>
        <w:gridCol w:w="1089"/>
        <w:gridCol w:w="993"/>
        <w:gridCol w:w="45"/>
        <w:gridCol w:w="96"/>
        <w:gridCol w:w="1134"/>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296" w:type="dxa"/>
            <w:gridSpan w:val="13"/>
            <w:tcBorders>
              <w:top w:val="nil"/>
              <w:left w:val="nil"/>
              <w:bottom w:val="single" w:color="auto" w:sz="4" w:space="0"/>
              <w:right w:val="nil"/>
            </w:tcBorders>
            <w:shd w:val="clear" w:color="auto" w:fill="auto"/>
            <w:vAlign w:val="center"/>
          </w:tcPr>
          <w:p>
            <w:pPr>
              <w:autoSpaceDE/>
              <w:autoSpaceDN/>
              <w:jc w:val="both"/>
              <w:rPr>
                <w:rFonts w:hint="eastAsia" w:ascii="等线" w:hAnsi="等线" w:eastAsia="黑体" w:cs="Times New Roman"/>
                <w:b/>
                <w:kern w:val="2"/>
                <w:sz w:val="28"/>
                <w:lang w:eastAsia="zh-CN"/>
              </w:rPr>
            </w:pPr>
            <w:r>
              <w:rPr>
                <w:rFonts w:ascii="等线" w:hAnsi="等线" w:eastAsia="等线" w:cs="Times New Roman"/>
                <w:kern w:val="2"/>
                <w:sz w:val="21"/>
              </w:rPr>
              <w:br w:type="page"/>
            </w:r>
            <w:r>
              <w:rPr>
                <w:rFonts w:ascii="黑体" w:hAnsi="黑体" w:eastAsia="黑体" w:cs="Times New Roman"/>
                <w:kern w:val="2"/>
                <w:sz w:val="32"/>
              </w:rPr>
              <w:t>附件</w:t>
            </w:r>
            <w:r>
              <w:rPr>
                <w:rFonts w:hint="eastAsia" w:ascii="黑体" w:hAnsi="黑体" w:eastAsia="黑体" w:cs="Times New Roman"/>
                <w:kern w:val="2"/>
                <w:sz w:val="32"/>
                <w:lang w:val="en-US" w:eastAsia="zh-CN"/>
              </w:rPr>
              <w:t>7</w:t>
            </w:r>
          </w:p>
          <w:p>
            <w:pPr>
              <w:autoSpaceDE/>
              <w:autoSpaceDN/>
              <w:jc w:val="center"/>
              <w:rPr>
                <w:rFonts w:ascii="等线" w:hAnsi="等线" w:eastAsia="等线" w:cs="Times New Roman"/>
                <w:b/>
                <w:kern w:val="2"/>
                <w:sz w:val="21"/>
              </w:rPr>
            </w:pPr>
            <w:r>
              <w:rPr>
                <w:rFonts w:hint="eastAsia" w:ascii="方正小标宋简体" w:hAnsi="方正小标宋简体" w:eastAsia="方正小标宋简体" w:cs="方正小标宋简体"/>
                <w:b w:val="0"/>
                <w:bCs/>
                <w:kern w:val="2"/>
                <w:sz w:val="36"/>
                <w:szCs w:val="36"/>
                <w:rPrChange w:id="26" w:author="韩金峰:办公室领导审批" w:date="2023-11-03T09:28:32Z">
                  <w:rPr>
                    <w:rFonts w:hint="eastAsia" w:ascii="等线" w:hAnsi="等线" w:eastAsia="等线" w:cs="Times New Roman"/>
                    <w:b/>
                    <w:kern w:val="2"/>
                    <w:sz w:val="28"/>
                  </w:rPr>
                </w:rPrChange>
              </w:rPr>
              <w:t>表G</w:t>
            </w:r>
            <w:r>
              <w:rPr>
                <w:rFonts w:hint="eastAsia" w:ascii="方正小标宋简体" w:hAnsi="方正小标宋简体" w:eastAsia="方正小标宋简体" w:cs="方正小标宋简体"/>
                <w:b w:val="0"/>
                <w:bCs/>
                <w:kern w:val="2"/>
                <w:sz w:val="36"/>
                <w:szCs w:val="36"/>
                <w:u w:val="single"/>
                <w:rPrChange w:id="27" w:author="韩金峰:办公室领导审批" w:date="2023-11-03T09:28:32Z">
                  <w:rPr>
                    <w:rFonts w:ascii="等线" w:hAnsi="等线" w:eastAsia="等线" w:cs="Times New Roman"/>
                    <w:b/>
                    <w:kern w:val="2"/>
                    <w:sz w:val="28"/>
                    <w:u w:val="single"/>
                  </w:rPr>
                </w:rPrChange>
              </w:rPr>
              <w:t xml:space="preserve">  </w:t>
            </w:r>
            <w:r>
              <w:rPr>
                <w:rFonts w:hint="eastAsia" w:ascii="方正小标宋简体" w:hAnsi="方正小标宋简体" w:eastAsia="方正小标宋简体" w:cs="方正小标宋简体"/>
                <w:b w:val="0"/>
                <w:bCs/>
                <w:kern w:val="2"/>
                <w:sz w:val="36"/>
                <w:szCs w:val="36"/>
                <w:u w:val="single"/>
                <w:rPrChange w:id="28" w:author="韩金峰:办公室领导审批" w:date="2023-11-03T09:28:32Z">
                  <w:rPr>
                    <w:rFonts w:hint="eastAsia" w:ascii="等线" w:hAnsi="等线" w:eastAsia="等线" w:cs="Times New Roman"/>
                    <w:b/>
                    <w:kern w:val="2"/>
                    <w:sz w:val="28"/>
                    <w:u w:val="single"/>
                  </w:rPr>
                </w:rPrChange>
              </w:rPr>
              <w:t xml:space="preserve">主体结构 </w:t>
            </w:r>
            <w:r>
              <w:rPr>
                <w:rFonts w:hint="eastAsia" w:ascii="方正小标宋简体" w:hAnsi="方正小标宋简体" w:eastAsia="方正小标宋简体" w:cs="方正小标宋简体"/>
                <w:b w:val="0"/>
                <w:bCs/>
                <w:kern w:val="2"/>
                <w:sz w:val="36"/>
                <w:szCs w:val="36"/>
                <w:u w:val="single"/>
                <w:rPrChange w:id="29" w:author="韩金峰:办公室领导审批" w:date="2023-11-03T09:28:32Z">
                  <w:rPr>
                    <w:rFonts w:ascii="等线" w:hAnsi="等线" w:eastAsia="等线" w:cs="Times New Roman"/>
                    <w:b/>
                    <w:kern w:val="2"/>
                    <w:sz w:val="28"/>
                    <w:u w:val="single"/>
                  </w:rPr>
                </w:rPrChange>
              </w:rPr>
              <w:t xml:space="preserve"> </w:t>
            </w:r>
            <w:r>
              <w:rPr>
                <w:rFonts w:hint="eastAsia" w:ascii="方正小标宋简体" w:hAnsi="方正小标宋简体" w:eastAsia="方正小标宋简体" w:cs="方正小标宋简体"/>
                <w:b w:val="0"/>
                <w:bCs/>
                <w:kern w:val="2"/>
                <w:sz w:val="36"/>
                <w:szCs w:val="36"/>
                <w:rPrChange w:id="30" w:author="韩金峰:办公室领导审批" w:date="2023-11-03T09:28:32Z">
                  <w:rPr>
                    <w:rFonts w:hint="eastAsia" w:ascii="等线" w:hAnsi="等线" w:eastAsia="等线" w:cs="Times New Roman"/>
                    <w:b/>
                    <w:kern w:val="2"/>
                    <w:sz w:val="28"/>
                  </w:rPr>
                </w:rPrChange>
              </w:rPr>
              <w:t>分部工程质量验收记录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gridSpan w:val="2"/>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单位（子单位）工程名称</w:t>
            </w:r>
          </w:p>
        </w:tc>
        <w:tc>
          <w:tcPr>
            <w:tcW w:w="2409" w:type="dxa"/>
            <w:gridSpan w:val="4"/>
            <w:tcBorders>
              <w:top w:val="single" w:color="auto" w:sz="4" w:space="0"/>
            </w:tcBorders>
            <w:shd w:val="clear" w:color="auto" w:fill="auto"/>
          </w:tcPr>
          <w:p>
            <w:pPr>
              <w:autoSpaceDE/>
              <w:autoSpaceDN/>
              <w:jc w:val="both"/>
              <w:rPr>
                <w:rFonts w:ascii="等线" w:hAnsi="等线" w:eastAsia="等线" w:cs="Times New Roman"/>
                <w:kern w:val="2"/>
                <w:sz w:val="21"/>
              </w:rPr>
            </w:pPr>
          </w:p>
        </w:tc>
        <w:tc>
          <w:tcPr>
            <w:tcW w:w="1134" w:type="dxa"/>
            <w:gridSpan w:val="2"/>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子分部工程数量</w:t>
            </w:r>
          </w:p>
        </w:tc>
        <w:tc>
          <w:tcPr>
            <w:tcW w:w="993" w:type="dxa"/>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p>
        </w:tc>
        <w:tc>
          <w:tcPr>
            <w:tcW w:w="1275" w:type="dxa"/>
            <w:gridSpan w:val="3"/>
            <w:tcBorders>
              <w:top w:val="single" w:color="auto" w:sz="4" w:space="0"/>
            </w:tcBorders>
            <w:shd w:val="clear" w:color="auto" w:fill="auto"/>
            <w:vAlign w:val="center"/>
          </w:tcPr>
          <w:p>
            <w:pPr>
              <w:widowControl/>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分项工程数量</w:t>
            </w:r>
          </w:p>
        </w:tc>
        <w:tc>
          <w:tcPr>
            <w:tcW w:w="930" w:type="dxa"/>
            <w:tcBorders>
              <w:top w:val="single" w:color="auto" w:sz="4" w:space="0"/>
            </w:tcBorders>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施工单位</w:t>
            </w:r>
          </w:p>
        </w:tc>
        <w:tc>
          <w:tcPr>
            <w:tcW w:w="2409" w:type="dxa"/>
            <w:gridSpan w:val="4"/>
            <w:shd w:val="clear" w:color="auto" w:fill="auto"/>
          </w:tcPr>
          <w:p>
            <w:pPr>
              <w:autoSpaceDE/>
              <w:autoSpaceDN/>
              <w:jc w:val="both"/>
              <w:rPr>
                <w:rFonts w:ascii="等线" w:hAnsi="等线" w:eastAsia="等线" w:cs="Times New Roman"/>
                <w:kern w:val="2"/>
                <w:sz w:val="21"/>
              </w:rPr>
            </w:pP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项目负责人</w:t>
            </w:r>
          </w:p>
        </w:tc>
        <w:tc>
          <w:tcPr>
            <w:tcW w:w="993" w:type="dxa"/>
            <w:shd w:val="clear" w:color="auto" w:fill="auto"/>
            <w:vAlign w:val="center"/>
          </w:tcPr>
          <w:p>
            <w:pPr>
              <w:autoSpaceDE/>
              <w:autoSpaceDN/>
              <w:jc w:val="center"/>
              <w:rPr>
                <w:rFonts w:ascii="等线" w:hAnsi="等线" w:eastAsia="等线" w:cs="Times New Roman"/>
                <w:kern w:val="2"/>
                <w:sz w:val="20"/>
                <w:szCs w:val="20"/>
              </w:rPr>
            </w:pPr>
          </w:p>
        </w:tc>
        <w:tc>
          <w:tcPr>
            <w:tcW w:w="1275" w:type="dxa"/>
            <w:gridSpan w:val="3"/>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技术(质量)负责人</w:t>
            </w:r>
          </w:p>
        </w:tc>
        <w:tc>
          <w:tcPr>
            <w:tcW w:w="930" w:type="dxa"/>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55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分包单位</w:t>
            </w:r>
          </w:p>
        </w:tc>
        <w:tc>
          <w:tcPr>
            <w:tcW w:w="2409" w:type="dxa"/>
            <w:gridSpan w:val="4"/>
            <w:shd w:val="clear" w:color="auto" w:fill="auto"/>
          </w:tcPr>
          <w:p>
            <w:pPr>
              <w:autoSpaceDE/>
              <w:autoSpaceDN/>
              <w:jc w:val="both"/>
              <w:rPr>
                <w:rFonts w:ascii="等线" w:hAnsi="等线" w:eastAsia="等线" w:cs="Times New Roman"/>
                <w:kern w:val="2"/>
                <w:sz w:val="21"/>
              </w:rPr>
            </w:pPr>
          </w:p>
        </w:tc>
        <w:tc>
          <w:tcPr>
            <w:tcW w:w="1134" w:type="dxa"/>
            <w:gridSpan w:val="2"/>
            <w:shd w:val="clear" w:color="auto" w:fill="auto"/>
            <w:vAlign w:val="center"/>
          </w:tcPr>
          <w:p>
            <w:pPr>
              <w:autoSpaceDE/>
              <w:autoSpaceDN/>
              <w:spacing w:after="240"/>
              <w:jc w:val="center"/>
              <w:rPr>
                <w:rFonts w:ascii="等线" w:hAnsi="等线" w:eastAsia="等线" w:cs="Times New Roman"/>
                <w:kern w:val="2"/>
                <w:sz w:val="20"/>
                <w:szCs w:val="20"/>
              </w:rPr>
            </w:pPr>
            <w:r>
              <w:rPr>
                <w:rFonts w:hint="eastAsia" w:ascii="等线" w:hAnsi="等线" w:eastAsia="等线" w:cs="Times New Roman"/>
                <w:kern w:val="2"/>
                <w:sz w:val="20"/>
                <w:szCs w:val="20"/>
              </w:rPr>
              <w:t>分包单位负责人</w:t>
            </w:r>
          </w:p>
        </w:tc>
        <w:tc>
          <w:tcPr>
            <w:tcW w:w="993" w:type="dxa"/>
            <w:shd w:val="clear" w:color="auto" w:fill="auto"/>
            <w:vAlign w:val="center"/>
          </w:tcPr>
          <w:p>
            <w:pPr>
              <w:autoSpaceDE/>
              <w:autoSpaceDN/>
              <w:spacing w:after="240"/>
              <w:jc w:val="center"/>
              <w:rPr>
                <w:rFonts w:ascii="等线" w:hAnsi="等线" w:eastAsia="等线" w:cs="Times New Roman"/>
                <w:kern w:val="2"/>
                <w:sz w:val="20"/>
                <w:szCs w:val="20"/>
              </w:rPr>
            </w:pPr>
          </w:p>
        </w:tc>
        <w:tc>
          <w:tcPr>
            <w:tcW w:w="1275" w:type="dxa"/>
            <w:gridSpan w:val="3"/>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分包内容</w:t>
            </w:r>
          </w:p>
        </w:tc>
        <w:tc>
          <w:tcPr>
            <w:tcW w:w="930" w:type="dxa"/>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555"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业主</w:t>
            </w:r>
            <w:r>
              <w:rPr>
                <w:rFonts w:ascii="等线" w:hAnsi="等线" w:eastAsia="等线" w:cs="Times New Roman"/>
                <w:kern w:val="2"/>
                <w:sz w:val="20"/>
                <w:szCs w:val="20"/>
              </w:rPr>
              <w:t>代表</w:t>
            </w:r>
          </w:p>
        </w:tc>
        <w:tc>
          <w:tcPr>
            <w:tcW w:w="6741" w:type="dxa"/>
            <w:gridSpan w:val="11"/>
            <w:shd w:val="clear" w:color="auto" w:fill="auto"/>
          </w:tcPr>
          <w:p>
            <w:pPr>
              <w:autoSpaceDE/>
              <w:autoSpaceDN/>
              <w:jc w:val="both"/>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shd w:val="clear" w:color="auto" w:fill="auto"/>
            <w:vAlign w:val="center"/>
          </w:tcPr>
          <w:p>
            <w:pPr>
              <w:widowControl/>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序号</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子分部工程名称</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分项工程名称</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检验批数量</w:t>
            </w: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施工单位检查结果</w:t>
            </w: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监理单位验收结论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widowControl/>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1</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混凝土工程</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钢筋</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2</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混凝土</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3</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现浇结构</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4</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钢结构</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钢结构焊接</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5</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紧固件连接</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6</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钢结构组装及预拼装</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7</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压型金属板</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8</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防火涂料涂装</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9</w:t>
            </w:r>
          </w:p>
        </w:tc>
        <w:tc>
          <w:tcPr>
            <w:tcW w:w="1931" w:type="dxa"/>
            <w:gridSpan w:val="4"/>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　</w:t>
            </w:r>
          </w:p>
        </w:tc>
        <w:tc>
          <w:tcPr>
            <w:tcW w:w="1417" w:type="dxa"/>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防腐涂料涂装</w:t>
            </w:r>
          </w:p>
        </w:tc>
        <w:tc>
          <w:tcPr>
            <w:tcW w:w="1134" w:type="dxa"/>
            <w:gridSpan w:val="2"/>
            <w:shd w:val="clear" w:color="auto" w:fill="auto"/>
            <w:vAlign w:val="center"/>
          </w:tcPr>
          <w:p>
            <w:pPr>
              <w:autoSpaceDE/>
              <w:autoSpaceDN/>
              <w:jc w:val="center"/>
              <w:rPr>
                <w:rFonts w:ascii="等线" w:hAnsi="等线" w:eastAsia="等线" w:cs="Times New Roman"/>
                <w:kern w:val="2"/>
                <w:sz w:val="20"/>
                <w:szCs w:val="20"/>
              </w:rPr>
            </w:pPr>
          </w:p>
        </w:tc>
        <w:tc>
          <w:tcPr>
            <w:tcW w:w="1134" w:type="dxa"/>
            <w:gridSpan w:val="3"/>
            <w:shd w:val="clear" w:color="auto" w:fill="auto"/>
            <w:vAlign w:val="center"/>
          </w:tcPr>
          <w:p>
            <w:pPr>
              <w:autoSpaceDE/>
              <w:autoSpaceDN/>
              <w:jc w:val="center"/>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98" w:type="dxa"/>
            <w:gridSpan w:val="8"/>
            <w:shd w:val="clear" w:color="auto" w:fill="auto"/>
            <w:vAlign w:val="center"/>
          </w:tcPr>
          <w:p>
            <w:pPr>
              <w:widowControl/>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质量控制资料</w:t>
            </w:r>
          </w:p>
        </w:tc>
        <w:tc>
          <w:tcPr>
            <w:tcW w:w="1134" w:type="dxa"/>
            <w:gridSpan w:val="3"/>
            <w:shd w:val="clear" w:color="auto" w:fill="auto"/>
            <w:vAlign w:val="center"/>
          </w:tcPr>
          <w:p>
            <w:pPr>
              <w:autoSpaceDE/>
              <w:autoSpaceDN/>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98" w:type="dxa"/>
            <w:gridSpan w:val="8"/>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安全和功能检验结果</w:t>
            </w:r>
          </w:p>
        </w:tc>
        <w:tc>
          <w:tcPr>
            <w:tcW w:w="1134" w:type="dxa"/>
            <w:gridSpan w:val="3"/>
            <w:shd w:val="clear" w:color="auto" w:fill="auto"/>
            <w:vAlign w:val="center"/>
          </w:tcPr>
          <w:p>
            <w:pPr>
              <w:autoSpaceDE/>
              <w:autoSpaceDN/>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98" w:type="dxa"/>
            <w:gridSpan w:val="8"/>
            <w:shd w:val="clear" w:color="auto" w:fill="auto"/>
            <w:vAlign w:val="center"/>
          </w:tcPr>
          <w:p>
            <w:pPr>
              <w:autoSpaceDE/>
              <w:autoSpaceDN/>
              <w:jc w:val="center"/>
              <w:rPr>
                <w:rFonts w:ascii="等线" w:hAnsi="等线" w:eastAsia="等线" w:cs="Times New Roman"/>
                <w:kern w:val="2"/>
                <w:sz w:val="20"/>
                <w:szCs w:val="20"/>
              </w:rPr>
            </w:pPr>
            <w:r>
              <w:rPr>
                <w:rFonts w:hint="eastAsia" w:ascii="等线" w:hAnsi="等线" w:eastAsia="等线" w:cs="Times New Roman"/>
                <w:kern w:val="2"/>
                <w:sz w:val="20"/>
                <w:szCs w:val="20"/>
              </w:rPr>
              <w:t>观感质量检验结果</w:t>
            </w:r>
          </w:p>
        </w:tc>
        <w:tc>
          <w:tcPr>
            <w:tcW w:w="1134" w:type="dxa"/>
            <w:gridSpan w:val="3"/>
            <w:shd w:val="clear" w:color="auto" w:fill="auto"/>
            <w:vAlign w:val="center"/>
          </w:tcPr>
          <w:p>
            <w:pPr>
              <w:autoSpaceDE/>
              <w:autoSpaceDN/>
              <w:rPr>
                <w:rFonts w:ascii="等线" w:hAnsi="等线" w:eastAsia="等线" w:cs="Times New Roman"/>
                <w:kern w:val="2"/>
                <w:sz w:val="20"/>
                <w:szCs w:val="20"/>
              </w:rPr>
            </w:pPr>
          </w:p>
        </w:tc>
        <w:tc>
          <w:tcPr>
            <w:tcW w:w="2064" w:type="dxa"/>
            <w:gridSpan w:val="2"/>
            <w:shd w:val="clear" w:color="auto" w:fill="auto"/>
            <w:vAlign w:val="center"/>
          </w:tcPr>
          <w:p>
            <w:pPr>
              <w:autoSpaceDE/>
              <w:autoSpaceDN/>
              <w:jc w:val="center"/>
              <w:rPr>
                <w:rFonts w:ascii="等线" w:hAnsi="等线" w:eastAsia="等线" w:cs="Times New Roman"/>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980" w:type="dxa"/>
            <w:gridSpan w:val="3"/>
            <w:shd w:val="clear" w:color="auto" w:fill="auto"/>
            <w:vAlign w:val="center"/>
          </w:tcPr>
          <w:p>
            <w:pPr>
              <w:autoSpaceDE/>
              <w:autoSpaceDN/>
              <w:jc w:val="center"/>
              <w:rPr>
                <w:rFonts w:ascii="等线" w:hAnsi="等线" w:eastAsia="等线" w:cs="Times New Roman"/>
                <w:kern w:val="2"/>
                <w:sz w:val="21"/>
              </w:rPr>
            </w:pPr>
            <w:r>
              <w:rPr>
                <w:rFonts w:hint="eastAsia" w:ascii="等线" w:hAnsi="等线" w:eastAsia="等线" w:cs="Times New Roman"/>
                <w:kern w:val="2"/>
                <w:sz w:val="21"/>
              </w:rPr>
              <w:t>综合验收结论</w:t>
            </w:r>
          </w:p>
        </w:tc>
        <w:tc>
          <w:tcPr>
            <w:tcW w:w="6316" w:type="dxa"/>
            <w:gridSpan w:val="10"/>
            <w:shd w:val="clear" w:color="auto" w:fill="auto"/>
            <w:vAlign w:val="center"/>
          </w:tcPr>
          <w:p>
            <w:pPr>
              <w:autoSpaceDE/>
              <w:autoSpaceDN/>
              <w:jc w:val="center"/>
              <w:rPr>
                <w:rFonts w:ascii="等线" w:hAnsi="等线" w:eastAsia="等线" w:cs="Times New Roman"/>
                <w:kern w:val="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2025" w:type="dxa"/>
            <w:gridSpan w:val="4"/>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建设</w:t>
            </w:r>
            <w:r>
              <w:rPr>
                <w:rFonts w:ascii="等线" w:hAnsi="等线" w:eastAsia="等线" w:cs="Times New Roman"/>
                <w:kern w:val="2"/>
                <w:sz w:val="21"/>
              </w:rPr>
              <w:t>（</w:t>
            </w:r>
            <w:r>
              <w:rPr>
                <w:rFonts w:hint="eastAsia" w:ascii="等线" w:hAnsi="等线" w:eastAsia="等线" w:cs="Times New Roman"/>
                <w:kern w:val="2"/>
                <w:sz w:val="21"/>
              </w:rPr>
              <w:t>代建</w:t>
            </w:r>
            <w:r>
              <w:rPr>
                <w:rFonts w:ascii="等线" w:hAnsi="等线" w:eastAsia="等线" w:cs="Times New Roman"/>
                <w:kern w:val="2"/>
                <w:sz w:val="21"/>
              </w:rPr>
              <w:t>）</w:t>
            </w:r>
            <w:r>
              <w:rPr>
                <w:rFonts w:hint="eastAsia" w:ascii="等线" w:hAnsi="等线" w:eastAsia="等线" w:cs="Times New Roman"/>
                <w:kern w:val="2"/>
                <w:sz w:val="21"/>
              </w:rPr>
              <w:t>单位</w:t>
            </w:r>
            <w:r>
              <w:rPr>
                <w:rFonts w:ascii="等线" w:hAnsi="等线" w:eastAsia="等线" w:cs="Times New Roman"/>
                <w:kern w:val="2"/>
                <w:sz w:val="21"/>
              </w:rPr>
              <w:t>项目负责人：</w:t>
            </w: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c>
          <w:tcPr>
            <w:tcW w:w="1984" w:type="dxa"/>
            <w:gridSpan w:val="3"/>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施工</w:t>
            </w:r>
            <w:r>
              <w:rPr>
                <w:rFonts w:ascii="等线" w:hAnsi="等线" w:eastAsia="等线" w:cs="Times New Roman"/>
                <w:kern w:val="2"/>
                <w:sz w:val="21"/>
              </w:rPr>
              <w:t>单位</w:t>
            </w:r>
            <w:r>
              <w:rPr>
                <w:rFonts w:ascii="等线" w:hAnsi="等线" w:eastAsia="等线" w:cs="Times New Roman"/>
                <w:kern w:val="2"/>
                <w:sz w:val="21"/>
              </w:rPr>
              <w:tab/>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p>
            <w:pPr>
              <w:autoSpaceDE/>
              <w:autoSpaceDN/>
              <w:ind w:right="420"/>
              <w:jc w:val="right"/>
              <w:rPr>
                <w:rFonts w:ascii="等线" w:hAnsi="等线" w:eastAsia="等线" w:cs="Times New Roman"/>
                <w:kern w:val="2"/>
                <w:sz w:val="21"/>
              </w:rPr>
            </w:pPr>
          </w:p>
        </w:tc>
        <w:tc>
          <w:tcPr>
            <w:tcW w:w="2127" w:type="dxa"/>
            <w:gridSpan w:val="3"/>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设计</w:t>
            </w:r>
            <w:r>
              <w:rPr>
                <w:rFonts w:ascii="等线" w:hAnsi="等线" w:eastAsia="等线" w:cs="Times New Roman"/>
                <w:kern w:val="2"/>
                <w:sz w:val="21"/>
              </w:rPr>
              <w:t>单位</w:t>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right"/>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c>
          <w:tcPr>
            <w:tcW w:w="2160" w:type="dxa"/>
            <w:gridSpan w:val="3"/>
            <w:shd w:val="clear" w:color="auto" w:fill="auto"/>
          </w:tcPr>
          <w:p>
            <w:pPr>
              <w:autoSpaceDE/>
              <w:autoSpaceDN/>
              <w:rPr>
                <w:rFonts w:ascii="等线" w:hAnsi="等线" w:eastAsia="等线" w:cs="Times New Roman"/>
                <w:kern w:val="2"/>
                <w:sz w:val="21"/>
              </w:rPr>
            </w:pPr>
            <w:r>
              <w:rPr>
                <w:rFonts w:hint="eastAsia" w:ascii="等线" w:hAnsi="等线" w:eastAsia="等线" w:cs="Times New Roman"/>
                <w:kern w:val="2"/>
                <w:sz w:val="21"/>
              </w:rPr>
              <w:t>监理</w:t>
            </w:r>
            <w:r>
              <w:rPr>
                <w:rFonts w:ascii="等线" w:hAnsi="等线" w:eastAsia="等线" w:cs="Times New Roman"/>
                <w:kern w:val="2"/>
                <w:sz w:val="21"/>
              </w:rPr>
              <w:t>单位</w:t>
            </w:r>
          </w:p>
          <w:p>
            <w:pPr>
              <w:autoSpaceDE/>
              <w:autoSpaceDN/>
              <w:rPr>
                <w:rFonts w:ascii="等线" w:hAnsi="等线" w:eastAsia="等线" w:cs="Times New Roman"/>
                <w:kern w:val="2"/>
                <w:sz w:val="21"/>
              </w:rPr>
            </w:pPr>
            <w:r>
              <w:rPr>
                <w:rFonts w:ascii="等线" w:hAnsi="等线" w:eastAsia="等线" w:cs="Times New Roman"/>
                <w:kern w:val="2"/>
                <w:sz w:val="21"/>
              </w:rPr>
              <w:t>项目负责人：</w:t>
            </w:r>
          </w:p>
          <w:p>
            <w:pPr>
              <w:autoSpaceDE/>
              <w:autoSpaceDN/>
              <w:jc w:val="center"/>
              <w:rPr>
                <w:rFonts w:ascii="等线" w:hAnsi="等线" w:eastAsia="等线" w:cs="Times New Roman"/>
                <w:kern w:val="2"/>
                <w:sz w:val="21"/>
              </w:rPr>
            </w:pPr>
          </w:p>
          <w:p>
            <w:pPr>
              <w:autoSpaceDE/>
              <w:autoSpaceDN/>
              <w:jc w:val="right"/>
              <w:rPr>
                <w:rFonts w:ascii="等线" w:hAnsi="等线" w:eastAsia="等线" w:cs="Times New Roman"/>
                <w:kern w:val="2"/>
                <w:sz w:val="21"/>
              </w:rPr>
            </w:pPr>
            <w:r>
              <w:rPr>
                <w:rFonts w:hint="eastAsia" w:ascii="等线" w:hAnsi="等线" w:eastAsia="等线" w:cs="Times New Roman"/>
                <w:kern w:val="2"/>
                <w:sz w:val="21"/>
              </w:rPr>
              <w:t xml:space="preserve">年 </w:t>
            </w:r>
            <w:r>
              <w:rPr>
                <w:rFonts w:ascii="等线" w:hAnsi="等线" w:eastAsia="等线" w:cs="Times New Roman"/>
                <w:kern w:val="2"/>
                <w:sz w:val="21"/>
              </w:rPr>
              <w:t xml:space="preserve">   </w:t>
            </w:r>
            <w:r>
              <w:rPr>
                <w:rFonts w:hint="eastAsia" w:ascii="等线" w:hAnsi="等线" w:eastAsia="等线" w:cs="Times New Roman"/>
                <w:kern w:val="2"/>
                <w:sz w:val="21"/>
              </w:rPr>
              <w:t xml:space="preserve">月 </w:t>
            </w:r>
            <w:r>
              <w:rPr>
                <w:rFonts w:ascii="等线" w:hAnsi="等线" w:eastAsia="等线" w:cs="Times New Roman"/>
                <w:kern w:val="2"/>
                <w:sz w:val="21"/>
              </w:rPr>
              <w:t xml:space="preserve">  </w:t>
            </w:r>
            <w:r>
              <w:rPr>
                <w:rFonts w:hint="eastAsia" w:ascii="等线" w:hAnsi="等线" w:eastAsia="等线" w:cs="Times New Roman"/>
                <w:kern w:val="2"/>
                <w:sz w:val="21"/>
              </w:rPr>
              <w:t>日</w:t>
            </w:r>
          </w:p>
        </w:tc>
      </w:tr>
    </w:tbl>
    <w:p>
      <w:pPr>
        <w:autoSpaceDE/>
        <w:autoSpaceDN/>
        <w:jc w:val="both"/>
        <w:rPr>
          <w:rFonts w:ascii="等线" w:hAnsi="等线" w:eastAsia="等线" w:cs="Times New Roman"/>
          <w:kern w:val="2"/>
          <w:sz w:val="18"/>
        </w:rPr>
      </w:pPr>
      <w:r>
        <w:rPr>
          <w:rFonts w:hint="eastAsia" w:ascii="等线" w:hAnsi="等线" w:eastAsia="等线" w:cs="Times New Roman"/>
          <w:kern w:val="2"/>
          <w:sz w:val="18"/>
        </w:rPr>
        <w:t>注：</w:t>
      </w:r>
      <w:r>
        <w:rPr>
          <w:rFonts w:ascii="等线" w:hAnsi="等线" w:eastAsia="等线" w:cs="Times New Roman"/>
          <w:kern w:val="2"/>
          <w:sz w:val="18"/>
        </w:rPr>
        <w:t xml:space="preserve"> 主体结构分部工程的验收应由</w:t>
      </w:r>
      <w:r>
        <w:rPr>
          <w:rFonts w:hint="eastAsia" w:ascii="等线" w:hAnsi="等线" w:eastAsia="等线" w:cs="Times New Roman"/>
          <w:kern w:val="2"/>
          <w:sz w:val="21"/>
        </w:rPr>
        <w:t>建设</w:t>
      </w:r>
      <w:r>
        <w:rPr>
          <w:rFonts w:ascii="等线" w:hAnsi="等线" w:eastAsia="等线" w:cs="Times New Roman"/>
          <w:kern w:val="2"/>
          <w:sz w:val="21"/>
        </w:rPr>
        <w:t>（</w:t>
      </w:r>
      <w:r>
        <w:rPr>
          <w:rFonts w:hint="eastAsia" w:ascii="等线" w:hAnsi="等线" w:eastAsia="等线" w:cs="Times New Roman"/>
          <w:kern w:val="2"/>
          <w:sz w:val="21"/>
        </w:rPr>
        <w:t>代建</w:t>
      </w:r>
      <w:r>
        <w:rPr>
          <w:rFonts w:ascii="等线" w:hAnsi="等线" w:eastAsia="等线" w:cs="Times New Roman"/>
          <w:kern w:val="2"/>
          <w:sz w:val="21"/>
        </w:rPr>
        <w:t>）</w:t>
      </w:r>
      <w:r>
        <w:rPr>
          <w:rFonts w:hint="eastAsia" w:ascii="等线" w:hAnsi="等线" w:eastAsia="等线" w:cs="Times New Roman"/>
          <w:kern w:val="2"/>
          <w:sz w:val="18"/>
        </w:rPr>
        <w:t>、</w:t>
      </w:r>
      <w:r>
        <w:rPr>
          <w:rFonts w:ascii="等线" w:hAnsi="等线" w:eastAsia="等线" w:cs="Times New Roman"/>
          <w:kern w:val="2"/>
          <w:sz w:val="18"/>
        </w:rPr>
        <w:t>施工、设计单位项目负责人和总监理工程师参加并签字。</w:t>
      </w:r>
    </w:p>
    <w:p>
      <w:pPr>
        <w:widowControl/>
        <w:autoSpaceDE/>
        <w:autoSpaceDN/>
        <w:rPr>
          <w:rFonts w:ascii="仿宋" w:hAnsi="仿宋" w:eastAsia="仿宋"/>
          <w:sz w:val="32"/>
          <w:szCs w:val="32"/>
        </w:rPr>
      </w:pPr>
      <w:r>
        <w:rPr>
          <w:rFonts w:ascii="等线" w:hAnsi="等线" w:eastAsia="等线" w:cs="Times New Roman"/>
          <w:kern w:val="2"/>
          <w:sz w:val="18"/>
        </w:rPr>
        <w:br w:type="page"/>
      </w:r>
    </w:p>
    <w:p>
      <w:pPr>
        <w:autoSpaceDE/>
        <w:autoSpaceDN/>
        <w:ind w:firstLine="320" w:firstLineChars="100"/>
        <w:jc w:val="both"/>
        <w:rPr>
          <w:rFonts w:hint="eastAsia" w:ascii="黑体" w:hAnsi="黑体" w:eastAsia="黑体" w:cs="Times New Roman"/>
          <w:kern w:val="2"/>
          <w:sz w:val="32"/>
          <w:lang w:eastAsia="zh-CN"/>
        </w:rPr>
      </w:pPr>
      <w:r>
        <w:rPr>
          <w:rFonts w:hint="eastAsia" w:ascii="黑体" w:hAnsi="黑体" w:eastAsia="黑体" w:cs="Times New Roman"/>
          <w:kern w:val="2"/>
          <w:sz w:val="32"/>
        </w:rPr>
        <w:t>附件</w:t>
      </w:r>
      <w:r>
        <w:rPr>
          <w:rFonts w:hint="eastAsia" w:ascii="黑体" w:hAnsi="黑体" w:eastAsia="黑体" w:cs="Times New Roman"/>
          <w:kern w:val="2"/>
          <w:sz w:val="32"/>
          <w:lang w:val="en-US" w:eastAsia="zh-CN"/>
        </w:rPr>
        <w:t>8</w:t>
      </w:r>
    </w:p>
    <w:p>
      <w:pPr>
        <w:autoSpaceDE/>
        <w:autoSpaceDN/>
        <w:jc w:val="center"/>
        <w:rPr>
          <w:rFonts w:ascii="等线" w:hAnsi="等线" w:eastAsia="等线" w:cs="Times New Roman"/>
          <w:b/>
          <w:kern w:val="2"/>
          <w:sz w:val="28"/>
        </w:rPr>
      </w:pPr>
      <w:r>
        <w:rPr>
          <w:rFonts w:hint="eastAsia" w:ascii="方正小标宋简体" w:hAnsi="方正小标宋简体" w:eastAsia="方正小标宋简体" w:cs="方正小标宋简体"/>
          <w:b w:val="0"/>
          <w:bCs/>
          <w:kern w:val="2"/>
          <w:sz w:val="36"/>
          <w:szCs w:val="36"/>
          <w:rPrChange w:id="31" w:author="韩金峰:办公室领导审批" w:date="2023-11-03T09:28:50Z">
            <w:rPr>
              <w:rFonts w:hint="eastAsia" w:ascii="等线" w:hAnsi="等线" w:eastAsia="等线" w:cs="Times New Roman"/>
              <w:b/>
              <w:kern w:val="2"/>
              <w:sz w:val="28"/>
            </w:rPr>
          </w:rPrChange>
        </w:rPr>
        <w:t>关键岗位人员信息登记表</w:t>
      </w:r>
    </w:p>
    <w:p>
      <w:pPr>
        <w:autoSpaceDE/>
        <w:autoSpaceDN/>
        <w:jc w:val="center"/>
        <w:rPr>
          <w:rFonts w:ascii="等线" w:hAnsi="等线" w:eastAsia="等线" w:cs="Times New Roman"/>
          <w:b/>
          <w:kern w:val="2"/>
          <w:sz w:val="28"/>
        </w:rPr>
      </w:pPr>
    </w:p>
    <w:tbl>
      <w:tblPr>
        <w:tblStyle w:val="12"/>
        <w:tblW w:w="43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9"/>
        <w:gridCol w:w="2268"/>
        <w:gridCol w:w="1418"/>
        <w:gridCol w:w="1136"/>
        <w:gridCol w:w="1135"/>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Align w:val="center"/>
          </w:tcPr>
          <w:p>
            <w:pPr>
              <w:jc w:val="center"/>
              <w:rPr>
                <w:rFonts w:ascii="等线" w:hAnsi="等线" w:eastAsia="等线"/>
                <w:kern w:val="2"/>
                <w:sz w:val="20"/>
                <w:szCs w:val="20"/>
              </w:rPr>
            </w:pPr>
            <w:r>
              <w:rPr>
                <w:rFonts w:hint="eastAsia" w:ascii="等线" w:hAnsi="等线" w:eastAsia="等线"/>
                <w:kern w:val="2"/>
                <w:sz w:val="20"/>
                <w:szCs w:val="20"/>
              </w:rPr>
              <w:t>工程名称</w:t>
            </w:r>
          </w:p>
        </w:tc>
        <w:tc>
          <w:tcPr>
            <w:tcW w:w="2898" w:type="pct"/>
            <w:gridSpan w:val="3"/>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开工日期</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Align w:val="center"/>
          </w:tcPr>
          <w:p>
            <w:pPr>
              <w:jc w:val="center"/>
              <w:rPr>
                <w:rFonts w:ascii="等线" w:hAnsi="等线" w:eastAsia="等线"/>
                <w:kern w:val="2"/>
                <w:sz w:val="20"/>
                <w:szCs w:val="20"/>
              </w:rPr>
            </w:pPr>
            <w:r>
              <w:rPr>
                <w:rFonts w:hint="eastAsia" w:ascii="等线" w:hAnsi="等线" w:eastAsia="等线"/>
                <w:kern w:val="2"/>
                <w:sz w:val="20"/>
                <w:szCs w:val="20"/>
              </w:rPr>
              <w:t>建设（代建）单位</w:t>
            </w:r>
          </w:p>
        </w:tc>
        <w:tc>
          <w:tcPr>
            <w:tcW w:w="1363" w:type="pct"/>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项目负责人</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Align w:val="center"/>
          </w:tcPr>
          <w:p>
            <w:pPr>
              <w:jc w:val="center"/>
              <w:rPr>
                <w:rFonts w:ascii="等线" w:hAnsi="等线" w:eastAsia="等线"/>
                <w:kern w:val="2"/>
                <w:sz w:val="20"/>
                <w:szCs w:val="20"/>
              </w:rPr>
            </w:pPr>
            <w:r>
              <w:rPr>
                <w:rFonts w:hint="eastAsia" w:ascii="等线" w:hAnsi="等线" w:eastAsia="等线"/>
                <w:kern w:val="2"/>
                <w:sz w:val="20"/>
                <w:szCs w:val="20"/>
              </w:rPr>
              <w:t>勘察单位</w:t>
            </w:r>
          </w:p>
        </w:tc>
        <w:tc>
          <w:tcPr>
            <w:tcW w:w="1363" w:type="pct"/>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项目负责人</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Align w:val="center"/>
          </w:tcPr>
          <w:p>
            <w:pPr>
              <w:jc w:val="center"/>
              <w:rPr>
                <w:rFonts w:ascii="等线" w:hAnsi="等线" w:eastAsia="等线"/>
                <w:kern w:val="2"/>
                <w:sz w:val="20"/>
                <w:szCs w:val="20"/>
              </w:rPr>
            </w:pPr>
            <w:r>
              <w:rPr>
                <w:rFonts w:hint="eastAsia" w:ascii="等线" w:hAnsi="等线" w:eastAsia="等线"/>
                <w:kern w:val="2"/>
                <w:sz w:val="20"/>
                <w:szCs w:val="20"/>
              </w:rPr>
              <w:t>设计单位</w:t>
            </w:r>
          </w:p>
        </w:tc>
        <w:tc>
          <w:tcPr>
            <w:tcW w:w="1363" w:type="pct"/>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项目负责人</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restart"/>
            <w:vAlign w:val="center"/>
          </w:tcPr>
          <w:p>
            <w:pPr>
              <w:jc w:val="center"/>
              <w:rPr>
                <w:rFonts w:ascii="等线" w:hAnsi="等线" w:eastAsia="等线"/>
                <w:kern w:val="2"/>
                <w:sz w:val="20"/>
                <w:szCs w:val="20"/>
              </w:rPr>
            </w:pPr>
            <w:r>
              <w:rPr>
                <w:rFonts w:hint="eastAsia" w:ascii="等线" w:hAnsi="等线" w:eastAsia="等线"/>
                <w:kern w:val="2"/>
                <w:sz w:val="20"/>
                <w:szCs w:val="20"/>
              </w:rPr>
              <w:t>施工单位</w:t>
            </w:r>
          </w:p>
        </w:tc>
        <w:tc>
          <w:tcPr>
            <w:tcW w:w="1363" w:type="pct"/>
            <w:vMerge w:val="restart"/>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项目经理</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continue"/>
            <w:vAlign w:val="center"/>
          </w:tcPr>
          <w:p>
            <w:pPr>
              <w:jc w:val="center"/>
              <w:rPr>
                <w:rFonts w:ascii="等线" w:hAnsi="等线" w:eastAsia="等线"/>
                <w:kern w:val="2"/>
                <w:sz w:val="20"/>
                <w:szCs w:val="20"/>
              </w:rPr>
            </w:pPr>
          </w:p>
        </w:tc>
        <w:tc>
          <w:tcPr>
            <w:tcW w:w="1363" w:type="pct"/>
            <w:vMerge w:val="continue"/>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技术负责人</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continue"/>
            <w:vAlign w:val="center"/>
          </w:tcPr>
          <w:p>
            <w:pPr>
              <w:jc w:val="center"/>
              <w:rPr>
                <w:rFonts w:ascii="等线" w:hAnsi="等线" w:eastAsia="等线"/>
                <w:kern w:val="2"/>
                <w:sz w:val="20"/>
                <w:szCs w:val="20"/>
              </w:rPr>
            </w:pPr>
          </w:p>
        </w:tc>
        <w:tc>
          <w:tcPr>
            <w:tcW w:w="1363" w:type="pct"/>
            <w:vMerge w:val="continue"/>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取样员</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continue"/>
            <w:vAlign w:val="center"/>
          </w:tcPr>
          <w:p>
            <w:pPr>
              <w:jc w:val="center"/>
              <w:rPr>
                <w:rFonts w:ascii="等线" w:hAnsi="等线" w:eastAsia="等线"/>
                <w:kern w:val="2"/>
                <w:sz w:val="20"/>
                <w:szCs w:val="20"/>
              </w:rPr>
            </w:pPr>
          </w:p>
        </w:tc>
        <w:tc>
          <w:tcPr>
            <w:tcW w:w="1363" w:type="pct"/>
            <w:vMerge w:val="continue"/>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质量员</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continue"/>
            <w:vAlign w:val="center"/>
          </w:tcPr>
          <w:p>
            <w:pPr>
              <w:jc w:val="center"/>
              <w:rPr>
                <w:rFonts w:ascii="等线" w:hAnsi="等线" w:eastAsia="等线"/>
                <w:kern w:val="2"/>
                <w:sz w:val="20"/>
                <w:szCs w:val="20"/>
              </w:rPr>
            </w:pPr>
          </w:p>
        </w:tc>
        <w:tc>
          <w:tcPr>
            <w:tcW w:w="1363" w:type="pct"/>
            <w:vMerge w:val="continue"/>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安全员</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restart"/>
            <w:vAlign w:val="center"/>
          </w:tcPr>
          <w:p>
            <w:pPr>
              <w:jc w:val="center"/>
              <w:rPr>
                <w:rFonts w:ascii="等线" w:hAnsi="等线" w:eastAsia="等线"/>
                <w:kern w:val="2"/>
                <w:sz w:val="20"/>
                <w:szCs w:val="20"/>
              </w:rPr>
            </w:pPr>
            <w:r>
              <w:rPr>
                <w:rFonts w:hint="eastAsia" w:ascii="等线" w:hAnsi="等线" w:eastAsia="等线"/>
                <w:kern w:val="2"/>
                <w:sz w:val="20"/>
                <w:szCs w:val="20"/>
              </w:rPr>
              <w:t>监理单位</w:t>
            </w:r>
          </w:p>
        </w:tc>
        <w:tc>
          <w:tcPr>
            <w:tcW w:w="1363" w:type="pct"/>
            <w:vMerge w:val="restart"/>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总监理工程师</w:t>
            </w:r>
          </w:p>
        </w:tc>
        <w:tc>
          <w:tcPr>
            <w:tcW w:w="683" w:type="pct"/>
            <w:vAlign w:val="center"/>
          </w:tcPr>
          <w:p>
            <w:pP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continue"/>
            <w:vAlign w:val="center"/>
          </w:tcPr>
          <w:p>
            <w:pPr>
              <w:jc w:val="center"/>
              <w:rPr>
                <w:rFonts w:ascii="等线" w:hAnsi="等线" w:eastAsia="等线"/>
                <w:kern w:val="2"/>
                <w:sz w:val="20"/>
                <w:szCs w:val="20"/>
              </w:rPr>
            </w:pPr>
          </w:p>
        </w:tc>
        <w:tc>
          <w:tcPr>
            <w:tcW w:w="1363" w:type="pct"/>
            <w:vMerge w:val="continue"/>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专业监理工程师</w:t>
            </w:r>
          </w:p>
        </w:tc>
        <w:tc>
          <w:tcPr>
            <w:tcW w:w="683" w:type="pct"/>
            <w:vAlign w:val="center"/>
          </w:tcPr>
          <w:p>
            <w:pP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pct"/>
            <w:vMerge w:val="continue"/>
            <w:vAlign w:val="center"/>
          </w:tcPr>
          <w:p>
            <w:pPr>
              <w:jc w:val="center"/>
              <w:rPr>
                <w:rFonts w:ascii="等线" w:hAnsi="等线" w:eastAsia="等线"/>
                <w:kern w:val="2"/>
                <w:sz w:val="20"/>
                <w:szCs w:val="20"/>
              </w:rPr>
            </w:pPr>
          </w:p>
        </w:tc>
        <w:tc>
          <w:tcPr>
            <w:tcW w:w="1363" w:type="pct"/>
            <w:vMerge w:val="continue"/>
            <w:vAlign w:val="center"/>
          </w:tcPr>
          <w:p>
            <w:pPr>
              <w:jc w:val="center"/>
              <w:rPr>
                <w:rFonts w:ascii="等线" w:hAnsi="等线" w:eastAsia="等线"/>
                <w:kern w:val="2"/>
                <w:sz w:val="20"/>
                <w:szCs w:val="20"/>
              </w:rPr>
            </w:pPr>
          </w:p>
        </w:tc>
        <w:tc>
          <w:tcPr>
            <w:tcW w:w="852" w:type="pct"/>
            <w:vAlign w:val="center"/>
          </w:tcPr>
          <w:p>
            <w:pPr>
              <w:jc w:val="center"/>
              <w:rPr>
                <w:rFonts w:ascii="等线" w:hAnsi="等线" w:eastAsia="等线"/>
                <w:kern w:val="2"/>
                <w:sz w:val="20"/>
                <w:szCs w:val="20"/>
              </w:rPr>
            </w:pPr>
            <w:r>
              <w:rPr>
                <w:rFonts w:hint="eastAsia" w:ascii="等线" w:hAnsi="等线" w:eastAsia="等线"/>
                <w:kern w:val="2"/>
                <w:sz w:val="20"/>
                <w:szCs w:val="20"/>
              </w:rPr>
              <w:t>见证员</w:t>
            </w:r>
          </w:p>
        </w:tc>
        <w:tc>
          <w:tcPr>
            <w:tcW w:w="683" w:type="pct"/>
            <w:vAlign w:val="center"/>
          </w:tcPr>
          <w:p>
            <w:pPr>
              <w:jc w:val="center"/>
              <w:rPr>
                <w:rFonts w:ascii="等线" w:hAnsi="等线" w:eastAsia="等线"/>
                <w:kern w:val="2"/>
                <w:sz w:val="20"/>
                <w:szCs w:val="20"/>
              </w:rPr>
            </w:pPr>
          </w:p>
        </w:tc>
        <w:tc>
          <w:tcPr>
            <w:tcW w:w="682" w:type="pct"/>
            <w:vAlign w:val="center"/>
          </w:tcPr>
          <w:p>
            <w:pPr>
              <w:jc w:val="center"/>
              <w:rPr>
                <w:rFonts w:ascii="等线" w:hAnsi="等线" w:eastAsia="等线"/>
                <w:kern w:val="2"/>
                <w:sz w:val="20"/>
                <w:szCs w:val="20"/>
              </w:rPr>
            </w:pPr>
            <w:r>
              <w:rPr>
                <w:rFonts w:hint="eastAsia" w:ascii="等线" w:hAnsi="等线" w:eastAsia="等线"/>
                <w:kern w:val="2"/>
                <w:sz w:val="20"/>
                <w:szCs w:val="20"/>
              </w:rPr>
              <w:t>联系电话</w:t>
            </w:r>
          </w:p>
        </w:tc>
        <w:tc>
          <w:tcPr>
            <w:tcW w:w="681" w:type="pct"/>
            <w:vAlign w:val="center"/>
          </w:tcPr>
          <w:p>
            <w:pPr>
              <w:jc w:val="center"/>
              <w:rPr>
                <w:rFonts w:ascii="等线" w:hAnsi="等线" w:eastAsia="等线"/>
                <w:kern w:val="2"/>
                <w:sz w:val="20"/>
                <w:szCs w:val="20"/>
              </w:rPr>
            </w:pPr>
          </w:p>
        </w:tc>
      </w:tr>
    </w:tbl>
    <w:p>
      <w:pPr>
        <w:autoSpaceDE/>
        <w:autoSpaceDN/>
        <w:jc w:val="both"/>
        <w:rPr>
          <w:rFonts w:ascii="仿宋" w:hAnsi="仿宋" w:eastAsia="仿宋"/>
          <w:sz w:val="32"/>
          <w:szCs w:val="32"/>
        </w:rPr>
      </w:pPr>
    </w:p>
    <w:p>
      <w:pPr>
        <w:autoSpaceDE/>
        <w:autoSpaceDN/>
        <w:ind w:firstLine="640" w:firstLineChars="200"/>
        <w:jc w:val="both"/>
        <w:rPr>
          <w:rFonts w:ascii="仿宋" w:hAnsi="仿宋" w:eastAsia="仿宋"/>
          <w:sz w:val="32"/>
          <w:szCs w:val="32"/>
        </w:rPr>
      </w:pPr>
      <w:r>
        <w:rPr>
          <w:rFonts w:hint="eastAsia" w:ascii="仿宋" w:hAnsi="仿宋" w:eastAsia="仿宋"/>
          <w:sz w:val="32"/>
          <w:szCs w:val="32"/>
        </w:rPr>
        <w:t xml:space="preserve">建设（代建）单位： </w:t>
      </w:r>
      <w:r>
        <w:rPr>
          <w:rFonts w:ascii="仿宋" w:hAnsi="仿宋" w:eastAsia="仿宋"/>
          <w:sz w:val="32"/>
          <w:szCs w:val="32"/>
        </w:rPr>
        <w:t xml:space="preserve">             </w:t>
      </w:r>
      <w:r>
        <w:rPr>
          <w:rFonts w:hint="eastAsia" w:ascii="仿宋" w:hAnsi="仿宋" w:eastAsia="仿宋"/>
          <w:sz w:val="32"/>
          <w:szCs w:val="32"/>
        </w:rPr>
        <w:t>施工单位：</w:t>
      </w:r>
    </w:p>
    <w:p>
      <w:pPr>
        <w:autoSpaceDE/>
        <w:autoSpaceDN/>
        <w:ind w:firstLine="640" w:firstLineChars="200"/>
        <w:jc w:val="both"/>
        <w:rPr>
          <w:rFonts w:ascii="仿宋" w:hAnsi="仿宋" w:eastAsia="仿宋"/>
          <w:sz w:val="32"/>
          <w:szCs w:val="32"/>
        </w:rPr>
      </w:pPr>
      <w:r>
        <w:rPr>
          <w:rFonts w:hint="eastAsia" w:ascii="仿宋" w:hAnsi="仿宋" w:eastAsia="仿宋"/>
          <w:sz w:val="32"/>
          <w:szCs w:val="32"/>
        </w:rPr>
        <w:t xml:space="preserve">（盖章） </w:t>
      </w:r>
      <w:r>
        <w:rPr>
          <w:rFonts w:ascii="仿宋" w:hAnsi="仿宋" w:eastAsia="仿宋"/>
          <w:sz w:val="32"/>
          <w:szCs w:val="32"/>
        </w:rPr>
        <w:t xml:space="preserve">                      </w:t>
      </w:r>
      <w:r>
        <w:rPr>
          <w:rFonts w:hint="eastAsia" w:ascii="仿宋" w:hAnsi="仿宋" w:eastAsia="仿宋"/>
          <w:sz w:val="32"/>
          <w:szCs w:val="32"/>
        </w:rPr>
        <w:t>（盖章）</w:t>
      </w:r>
    </w:p>
    <w:p>
      <w:pPr>
        <w:autoSpaceDE/>
        <w:autoSpaceDN/>
        <w:jc w:val="both"/>
        <w:rPr>
          <w:rFonts w:ascii="仿宋" w:hAnsi="仿宋" w:eastAsia="仿宋"/>
          <w:sz w:val="32"/>
          <w:szCs w:val="32"/>
        </w:rPr>
      </w:pPr>
    </w:p>
    <w:p>
      <w:pPr>
        <w:autoSpaceDE/>
        <w:autoSpaceDN/>
        <w:jc w:val="both"/>
        <w:rPr>
          <w:rFonts w:ascii="仿宋" w:hAnsi="仿宋" w:eastAsia="仿宋"/>
          <w:sz w:val="32"/>
          <w:szCs w:val="32"/>
        </w:rPr>
      </w:pPr>
    </w:p>
    <w:p>
      <w:pPr>
        <w:autoSpaceDE/>
        <w:autoSpaceDN/>
        <w:jc w:val="both"/>
        <w:rPr>
          <w:rFonts w:ascii="仿宋" w:hAnsi="仿宋" w:eastAsia="仿宋"/>
          <w:sz w:val="32"/>
          <w:szCs w:val="32"/>
        </w:rPr>
      </w:pPr>
    </w:p>
    <w:p>
      <w:pPr>
        <w:autoSpaceDE/>
        <w:autoSpaceDN/>
        <w:jc w:val="both"/>
        <w:rPr>
          <w:rFonts w:ascii="仿宋" w:hAnsi="仿宋" w:eastAsia="仿宋"/>
          <w:sz w:val="32"/>
          <w:szCs w:val="32"/>
        </w:rPr>
      </w:pPr>
    </w:p>
    <w:p>
      <w:pPr>
        <w:autoSpaceDE/>
        <w:autoSpaceDN/>
        <w:ind w:firstLine="640" w:firstLineChars="200"/>
        <w:jc w:val="both"/>
        <w:rPr>
          <w:rFonts w:ascii="仿宋" w:hAnsi="仿宋" w:eastAsia="仿宋"/>
          <w:sz w:val="32"/>
          <w:szCs w:val="32"/>
        </w:rPr>
      </w:pPr>
      <w:r>
        <w:rPr>
          <w:rFonts w:hint="eastAsia" w:ascii="仿宋" w:hAnsi="仿宋" w:eastAsia="仿宋"/>
          <w:sz w:val="32"/>
          <w:szCs w:val="32"/>
        </w:rPr>
        <w:t xml:space="preserve">勘察单位： </w:t>
      </w:r>
      <w:r>
        <w:rPr>
          <w:rFonts w:ascii="仿宋" w:hAnsi="仿宋" w:eastAsia="仿宋"/>
          <w:sz w:val="32"/>
          <w:szCs w:val="32"/>
        </w:rPr>
        <w:t xml:space="preserve">         </w:t>
      </w:r>
      <w:r>
        <w:rPr>
          <w:rFonts w:hint="eastAsia" w:ascii="仿宋" w:hAnsi="仿宋" w:eastAsia="仿宋"/>
          <w:sz w:val="32"/>
          <w:szCs w:val="32"/>
        </w:rPr>
        <w:t xml:space="preserve">设计单位： </w:t>
      </w:r>
      <w:r>
        <w:rPr>
          <w:rFonts w:ascii="仿宋" w:hAnsi="仿宋" w:eastAsia="仿宋"/>
          <w:sz w:val="32"/>
          <w:szCs w:val="32"/>
        </w:rPr>
        <w:t xml:space="preserve">         </w:t>
      </w:r>
      <w:r>
        <w:rPr>
          <w:rFonts w:hint="eastAsia" w:ascii="仿宋" w:hAnsi="仿宋" w:eastAsia="仿宋"/>
          <w:sz w:val="32"/>
          <w:szCs w:val="32"/>
        </w:rPr>
        <w:t>监理单位：</w:t>
      </w:r>
    </w:p>
    <w:p>
      <w:pPr>
        <w:autoSpaceDE/>
        <w:autoSpaceDN/>
        <w:ind w:firstLine="640" w:firstLineChars="200"/>
        <w:jc w:val="both"/>
        <w:rPr>
          <w:rFonts w:ascii="仿宋" w:hAnsi="仿宋" w:eastAsia="仿宋"/>
          <w:sz w:val="32"/>
          <w:szCs w:val="32"/>
        </w:rPr>
      </w:pPr>
      <w:r>
        <w:rPr>
          <w:rFonts w:hint="eastAsia" w:ascii="仿宋" w:hAnsi="仿宋" w:eastAsia="仿宋"/>
          <w:sz w:val="32"/>
          <w:szCs w:val="32"/>
        </w:rPr>
        <w:t xml:space="preserve">（盖章） </w:t>
      </w:r>
      <w:r>
        <w:rPr>
          <w:rFonts w:ascii="仿宋" w:hAnsi="仿宋" w:eastAsia="仿宋"/>
          <w:sz w:val="32"/>
          <w:szCs w:val="32"/>
        </w:rPr>
        <w:t xml:space="preserve">           </w:t>
      </w:r>
      <w:r>
        <w:rPr>
          <w:rFonts w:hint="eastAsia" w:ascii="仿宋" w:hAnsi="仿宋" w:eastAsia="仿宋"/>
          <w:sz w:val="32"/>
          <w:szCs w:val="32"/>
        </w:rPr>
        <w:t xml:space="preserve">（盖章） </w:t>
      </w:r>
      <w:r>
        <w:rPr>
          <w:rFonts w:ascii="仿宋" w:hAnsi="仿宋" w:eastAsia="仿宋"/>
          <w:sz w:val="32"/>
          <w:szCs w:val="32"/>
        </w:rPr>
        <w:t xml:space="preserve">           </w:t>
      </w:r>
      <w:r>
        <w:rPr>
          <w:rFonts w:hint="eastAsia" w:ascii="仿宋" w:hAnsi="仿宋" w:eastAsia="仿宋"/>
          <w:sz w:val="32"/>
          <w:szCs w:val="32"/>
        </w:rPr>
        <w:t>（盖章）</w:t>
      </w:r>
    </w:p>
    <w:p>
      <w:pPr>
        <w:autoSpaceDE/>
        <w:autoSpaceDN/>
        <w:jc w:val="both"/>
        <w:rPr>
          <w:rFonts w:ascii="仿宋" w:hAnsi="仿宋" w:eastAsia="仿宋"/>
          <w:sz w:val="32"/>
          <w:szCs w:val="32"/>
        </w:rPr>
      </w:pPr>
    </w:p>
    <w:p>
      <w:pPr>
        <w:autoSpaceDE/>
        <w:autoSpaceDN/>
        <w:jc w:val="both"/>
        <w:rPr>
          <w:del w:id="32" w:author="韩金峰:办公室领导审批" w:date="2023-11-03T09:29:01Z"/>
          <w:rFonts w:ascii="仿宋" w:hAnsi="仿宋" w:eastAsia="仿宋"/>
          <w:sz w:val="32"/>
          <w:szCs w:val="32"/>
        </w:rPr>
      </w:pPr>
    </w:p>
    <w:p>
      <w:pPr>
        <w:autoSpaceDE/>
        <w:autoSpaceDN/>
        <w:jc w:val="both"/>
        <w:rPr>
          <w:rFonts w:ascii="仿宋" w:hAnsi="仿宋" w:eastAsia="仿宋"/>
          <w:sz w:val="32"/>
          <w:szCs w:val="32"/>
        </w:rPr>
      </w:pPr>
    </w:p>
    <w:sectPr>
      <w:footerReference r:id="rId3" w:type="default"/>
      <w:footerReference r:id="rId4" w:type="even"/>
      <w:pgSz w:w="11910" w:h="16840"/>
      <w:pgMar w:top="1920" w:right="1080" w:bottom="1300" w:left="1480" w:header="0" w:footer="1474" w:gutter="0"/>
      <w:pgNumType w:start="1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新宋体">
    <w:panose1 w:val="02010609030101010101"/>
    <w:charset w:val="86"/>
    <w:family w:val="modern"/>
    <w:pitch w:val="default"/>
    <w:sig w:usb0="00000003" w:usb1="288F0000" w:usb2="00000006" w:usb3="00000000" w:csb0="00040001" w:csb1="00000000"/>
  </w:font>
  <w:font w:name="微软雅黑">
    <w:altName w:val="黑体"/>
    <w:panose1 w:val="020B0503020204020204"/>
    <w:charset w:val="86"/>
    <w:family w:val="swiss"/>
    <w:pitch w:val="default"/>
    <w:sig w:usb0="00000000" w:usb1="00000000" w:usb2="00000016" w:usb3="00000000" w:csb0="0004001F" w:csb1="00000000"/>
  </w:font>
  <w:font w:name="Microsoft JhengHei">
    <w:altName w:val="宋体"/>
    <w:panose1 w:val="020B0604030504040204"/>
    <w:charset w:val="88"/>
    <w:family w:val="swiss"/>
    <w:pitch w:val="default"/>
    <w:sig w:usb0="00000000" w:usb1="00000000" w:usb2="00000016" w:usb3="00000000" w:csb0="00100009" w:csb1="00000000"/>
  </w:font>
  <w:font w:name="等线">
    <w:altName w:val="仿宋_GB2312"/>
    <w:panose1 w:val="000000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仿宋">
    <w:altName w:val="宋体"/>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6023610</wp:posOffset>
              </wp:positionH>
              <wp:positionV relativeFrom="page">
                <wp:posOffset>9852660</wp:posOffset>
              </wp:positionV>
              <wp:extent cx="410845" cy="222885"/>
              <wp:effectExtent l="0" t="0" r="0" b="0"/>
              <wp:wrapNone/>
              <wp:docPr id="1" name="docshape1"/>
              <wp:cNvGraphicFramePr/>
              <a:graphic xmlns:a="http://schemas.openxmlformats.org/drawingml/2006/main">
                <a:graphicData uri="http://schemas.microsoft.com/office/word/2010/wordprocessingShape">
                  <wps:wsp>
                    <wps:cNvSpPr txBox="true">
                      <a:spLocks noChangeArrowheads="true"/>
                    </wps:cNvSpPr>
                    <wps:spPr bwMode="auto">
                      <a:xfrm>
                        <a:off x="0" y="0"/>
                        <a:ext cx="410845" cy="222885"/>
                      </a:xfrm>
                      <a:prstGeom prst="rect">
                        <a:avLst/>
                      </a:prstGeom>
                      <a:noFill/>
                      <a:ln>
                        <a:noFill/>
                      </a:ln>
                      <a:effectLst/>
                    </wps:spPr>
                    <wps:txbx>
                      <w:txbxContent>
                        <w:p>
                          <w:pPr>
                            <w:spacing w:before="8"/>
                            <w:ind w:left="20"/>
                            <w:rPr>
                              <w:rFonts w:ascii="Times New Roman"/>
                              <w:sz w:val="28"/>
                            </w:rPr>
                          </w:pPr>
                          <w:r>
                            <w:rPr>
                              <w:rFonts w:ascii="Times New Roman"/>
                              <w:sz w:val="28"/>
                            </w:rPr>
                            <w:t xml:space="preserve">- </w:t>
                          </w:r>
                          <w:r>
                            <w:rPr>
                              <w:rFonts w:ascii="Times New Roman"/>
                              <w:sz w:val="28"/>
                            </w:rPr>
                            <w:fldChar w:fldCharType="begin"/>
                          </w:r>
                          <w:r>
                            <w:rPr>
                              <w:rFonts w:ascii="Times New Roman"/>
                              <w:sz w:val="28"/>
                            </w:rPr>
                            <w:instrText xml:space="preserve"> PAGE </w:instrText>
                          </w:r>
                          <w:r>
                            <w:rPr>
                              <w:rFonts w:ascii="Times New Roman"/>
                              <w:sz w:val="28"/>
                            </w:rPr>
                            <w:fldChar w:fldCharType="separate"/>
                          </w:r>
                          <w:r>
                            <w:rPr>
                              <w:rFonts w:ascii="Times New Roman"/>
                              <w:sz w:val="28"/>
                            </w:rPr>
                            <w:t>15</w:t>
                          </w:r>
                          <w:r>
                            <w:rPr>
                              <w:rFonts w:ascii="Times New Roman"/>
                              <w:sz w:val="28"/>
                            </w:rPr>
                            <w:fldChar w:fldCharType="end"/>
                          </w:r>
                          <w:r>
                            <w:rPr>
                              <w:rFonts w:ascii="Times New Roman"/>
                              <w:sz w:val="28"/>
                            </w:rPr>
                            <w:t xml:space="preserve"> </w:t>
                          </w:r>
                          <w:r>
                            <w:rPr>
                              <w:rFonts w:ascii="Times New Roman"/>
                              <w:spacing w:val="-10"/>
                              <w:sz w:val="28"/>
                            </w:rPr>
                            <w:t>-</w:t>
                          </w:r>
                        </w:p>
                      </w:txbxContent>
                    </wps:txbx>
                    <wps:bodyPr rot="0" vert="horz" wrap="square" lIns="0" tIns="0" rIns="0" bIns="0" anchor="t" anchorCtr="false" upright="true">
                      <a:noAutofit/>
                    </wps:bodyPr>
                  </wps:wsp>
                </a:graphicData>
              </a:graphic>
            </wp:anchor>
          </w:drawing>
        </mc:Choice>
        <mc:Fallback>
          <w:pict>
            <v:shape id="docshape1" o:spid="_x0000_s1026" o:spt="202" type="#_x0000_t202" style="position:absolute;left:0pt;margin-left:474.3pt;margin-top:775.8pt;height:17.55pt;width:32.35pt;mso-position-horizontal-relative:page;mso-position-vertical-relative:page;z-index:-251657216;mso-width-relative:page;mso-height-relative:page;" filled="f" stroked="f" coordsize="21600,21600" o:gfxdata="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1LpXqNsAAAAOAQAADwAAAAAAAAABACAAAAA4AAAAZHJz&#10;L2Rvd25yZXYueG1sUEsBAhQAFAAAAAgAh07iQDIhrcPrAQAAzwMAAA4AAAAAAAAAAQAgAAAAQAEA&#10;AGRycy9lMm9Eb2MueG1sUEsFBgAAAAAGAAYAWQEAAJ0FAAAAAA==&#10;">
              <v:fill on="f" focussize="0,0"/>
              <v:stroke on="f"/>
              <v:imagedata o:title=""/>
              <o:lock v:ext="edit" aspectratio="f"/>
              <v:textbox inset="0mm,0mm,0mm,0mm">
                <w:txbxContent>
                  <w:p>
                    <w:pPr>
                      <w:spacing w:before="8"/>
                      <w:ind w:left="20"/>
                      <w:rPr>
                        <w:rFonts w:ascii="Times New Roman"/>
                        <w:sz w:val="28"/>
                      </w:rPr>
                    </w:pPr>
                    <w:r>
                      <w:rPr>
                        <w:rFonts w:ascii="Times New Roman"/>
                        <w:sz w:val="28"/>
                      </w:rPr>
                      <w:t xml:space="preserve">- </w:t>
                    </w:r>
                    <w:r>
                      <w:rPr>
                        <w:rFonts w:ascii="Times New Roman"/>
                        <w:sz w:val="28"/>
                      </w:rPr>
                      <w:fldChar w:fldCharType="begin"/>
                    </w:r>
                    <w:r>
                      <w:rPr>
                        <w:rFonts w:ascii="Times New Roman"/>
                        <w:sz w:val="28"/>
                      </w:rPr>
                      <w:instrText xml:space="preserve"> PAGE </w:instrText>
                    </w:r>
                    <w:r>
                      <w:rPr>
                        <w:rFonts w:ascii="Times New Roman"/>
                        <w:sz w:val="28"/>
                      </w:rPr>
                      <w:fldChar w:fldCharType="separate"/>
                    </w:r>
                    <w:r>
                      <w:rPr>
                        <w:rFonts w:ascii="Times New Roman"/>
                        <w:sz w:val="28"/>
                      </w:rPr>
                      <w:t>15</w:t>
                    </w:r>
                    <w:r>
                      <w:rPr>
                        <w:rFonts w:ascii="Times New Roman"/>
                        <w:sz w:val="28"/>
                      </w:rPr>
                      <w:fldChar w:fldCharType="end"/>
                    </w:r>
                    <w:r>
                      <w:rPr>
                        <w:rFonts w:ascii="Times New Roman"/>
                        <w:sz w:val="28"/>
                      </w:rPr>
                      <w:t xml:space="preserve"> </w:t>
                    </w:r>
                    <w:r>
                      <w:rPr>
                        <w:rFonts w:ascii="Times New Roman"/>
                        <w:spacing w:val="-10"/>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1198245</wp:posOffset>
              </wp:positionH>
              <wp:positionV relativeFrom="page">
                <wp:posOffset>9852660</wp:posOffset>
              </wp:positionV>
              <wp:extent cx="410845" cy="222885"/>
              <wp:effectExtent l="0" t="0" r="0" b="0"/>
              <wp:wrapNone/>
              <wp:docPr id="2" name="docshape2"/>
              <wp:cNvGraphicFramePr/>
              <a:graphic xmlns:a="http://schemas.openxmlformats.org/drawingml/2006/main">
                <a:graphicData uri="http://schemas.microsoft.com/office/word/2010/wordprocessingShape">
                  <wps:wsp>
                    <wps:cNvSpPr txBox="true">
                      <a:spLocks noChangeArrowheads="true"/>
                    </wps:cNvSpPr>
                    <wps:spPr bwMode="auto">
                      <a:xfrm>
                        <a:off x="0" y="0"/>
                        <a:ext cx="410845" cy="222885"/>
                      </a:xfrm>
                      <a:prstGeom prst="rect">
                        <a:avLst/>
                      </a:prstGeom>
                      <a:noFill/>
                      <a:ln>
                        <a:noFill/>
                      </a:ln>
                      <a:effectLst/>
                    </wps:spPr>
                    <wps:txbx>
                      <w:txbxContent>
                        <w:p>
                          <w:pPr>
                            <w:spacing w:before="8"/>
                            <w:ind w:left="20"/>
                            <w:rPr>
                              <w:rFonts w:ascii="Times New Roman"/>
                              <w:sz w:val="28"/>
                            </w:rPr>
                          </w:pPr>
                          <w:r>
                            <w:rPr>
                              <w:rFonts w:ascii="Times New Roman"/>
                              <w:sz w:val="28"/>
                            </w:rPr>
                            <w:t xml:space="preserve">- </w:t>
                          </w:r>
                          <w:r>
                            <w:rPr>
                              <w:rFonts w:ascii="Times New Roman"/>
                              <w:sz w:val="28"/>
                            </w:rPr>
                            <w:fldChar w:fldCharType="begin"/>
                          </w:r>
                          <w:r>
                            <w:rPr>
                              <w:rFonts w:ascii="Times New Roman"/>
                              <w:sz w:val="28"/>
                            </w:rPr>
                            <w:instrText xml:space="preserve"> PAGE </w:instrText>
                          </w:r>
                          <w:r>
                            <w:rPr>
                              <w:rFonts w:ascii="Times New Roman"/>
                              <w:sz w:val="28"/>
                            </w:rPr>
                            <w:fldChar w:fldCharType="separate"/>
                          </w:r>
                          <w:r>
                            <w:rPr>
                              <w:rFonts w:ascii="Times New Roman"/>
                              <w:sz w:val="28"/>
                            </w:rPr>
                            <w:t>16</w:t>
                          </w:r>
                          <w:r>
                            <w:rPr>
                              <w:rFonts w:ascii="Times New Roman"/>
                              <w:sz w:val="28"/>
                            </w:rPr>
                            <w:fldChar w:fldCharType="end"/>
                          </w:r>
                          <w:r>
                            <w:rPr>
                              <w:rFonts w:ascii="Times New Roman"/>
                              <w:sz w:val="28"/>
                            </w:rPr>
                            <w:t xml:space="preserve"> </w:t>
                          </w:r>
                          <w:r>
                            <w:rPr>
                              <w:rFonts w:ascii="Times New Roman"/>
                              <w:spacing w:val="-10"/>
                              <w:sz w:val="28"/>
                            </w:rPr>
                            <w:t>-</w:t>
                          </w:r>
                        </w:p>
                      </w:txbxContent>
                    </wps:txbx>
                    <wps:bodyPr rot="0" vert="horz" wrap="square" lIns="0" tIns="0" rIns="0" bIns="0" anchor="t" anchorCtr="false" upright="true">
                      <a:noAutofit/>
                    </wps:bodyPr>
                  </wps:wsp>
                </a:graphicData>
              </a:graphic>
            </wp:anchor>
          </w:drawing>
        </mc:Choice>
        <mc:Fallback>
          <w:pict>
            <v:shape id="docshape2" o:spid="_x0000_s1026" o:spt="202" type="#_x0000_t202" style="position:absolute;left:0pt;margin-left:94.35pt;margin-top:775.8pt;height:17.55pt;width:32.35pt;mso-position-horizontal-relative:page;mso-position-vertical-relative:page;z-index:-251656192;mso-width-relative:page;mso-height-relative:page;" filled="f" stroked="f" coordsize="21600,21600" o:gfxdata="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PPStNTbAAAADQEAAA8AAAAAAAAAAQAgAAAAOAAAAGRy&#10;cy9kb3ducmV2LnhtbFBLAQIUABQAAAAIAIdO4kBViWUc7AEAAM8DAAAOAAAAAAAAAAEAIAAAAEAB&#10;AABkcnMvZTJvRG9jLnhtbFBLBQYAAAAABgAGAFkBAACeBQAAAAA=&#10;">
              <v:fill on="f" focussize="0,0"/>
              <v:stroke on="f"/>
              <v:imagedata o:title=""/>
              <o:lock v:ext="edit" aspectratio="f"/>
              <v:textbox inset="0mm,0mm,0mm,0mm">
                <w:txbxContent>
                  <w:p>
                    <w:pPr>
                      <w:spacing w:before="8"/>
                      <w:ind w:left="20"/>
                      <w:rPr>
                        <w:rFonts w:ascii="Times New Roman"/>
                        <w:sz w:val="28"/>
                      </w:rPr>
                    </w:pPr>
                    <w:r>
                      <w:rPr>
                        <w:rFonts w:ascii="Times New Roman"/>
                        <w:sz w:val="28"/>
                      </w:rPr>
                      <w:t xml:space="preserve">- </w:t>
                    </w:r>
                    <w:r>
                      <w:rPr>
                        <w:rFonts w:ascii="Times New Roman"/>
                        <w:sz w:val="28"/>
                      </w:rPr>
                      <w:fldChar w:fldCharType="begin"/>
                    </w:r>
                    <w:r>
                      <w:rPr>
                        <w:rFonts w:ascii="Times New Roman"/>
                        <w:sz w:val="28"/>
                      </w:rPr>
                      <w:instrText xml:space="preserve"> PAGE </w:instrText>
                    </w:r>
                    <w:r>
                      <w:rPr>
                        <w:rFonts w:ascii="Times New Roman"/>
                        <w:sz w:val="28"/>
                      </w:rPr>
                      <w:fldChar w:fldCharType="separate"/>
                    </w:r>
                    <w:r>
                      <w:rPr>
                        <w:rFonts w:ascii="Times New Roman"/>
                        <w:sz w:val="28"/>
                      </w:rPr>
                      <w:t>16</w:t>
                    </w:r>
                    <w:r>
                      <w:rPr>
                        <w:rFonts w:ascii="Times New Roman"/>
                        <w:sz w:val="28"/>
                      </w:rPr>
                      <w:fldChar w:fldCharType="end"/>
                    </w:r>
                    <w:r>
                      <w:rPr>
                        <w:rFonts w:ascii="Times New Roman"/>
                        <w:sz w:val="28"/>
                      </w:rPr>
                      <w:t xml:space="preserve"> </w:t>
                    </w:r>
                    <w:r>
                      <w:rPr>
                        <w:rFonts w:ascii="Times New Roman"/>
                        <w:spacing w:val="-10"/>
                        <w:sz w:val="28"/>
                      </w:rPr>
                      <w:t>-</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韩金峰:办公室领导审批">
    <w15:presenceInfo w15:providerId="None" w15:userId="韩金峰:办公室领导审批"/>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revisionView w:markup="0"/>
  <w:documentProtection w:enforcement="0"/>
  <w:defaultTabStop w:val="720"/>
  <w:evenAndOddHeaders w:val="true"/>
  <w:drawingGridHorizontalSpacing w:val="110"/>
  <w:noPunctuationKerning w:val="true"/>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NWUyZjRhNzhhYTYxMmQyNjY3OGExN2QxZTY0YmUifQ=="/>
  </w:docVars>
  <w:rsids>
    <w:rsidRoot w:val="009F624F"/>
    <w:rsid w:val="00010E06"/>
    <w:rsid w:val="00012B9E"/>
    <w:rsid w:val="00023AFC"/>
    <w:rsid w:val="00025382"/>
    <w:rsid w:val="000342CC"/>
    <w:rsid w:val="0004568D"/>
    <w:rsid w:val="0007445E"/>
    <w:rsid w:val="000A0F17"/>
    <w:rsid w:val="000C4F72"/>
    <w:rsid w:val="000D49DB"/>
    <w:rsid w:val="00167D68"/>
    <w:rsid w:val="00167EAD"/>
    <w:rsid w:val="00183761"/>
    <w:rsid w:val="00184AE7"/>
    <w:rsid w:val="001A2311"/>
    <w:rsid w:val="001D5A66"/>
    <w:rsid w:val="001D7A79"/>
    <w:rsid w:val="00237D3D"/>
    <w:rsid w:val="00396EC4"/>
    <w:rsid w:val="003B573E"/>
    <w:rsid w:val="003C0CF5"/>
    <w:rsid w:val="004060B6"/>
    <w:rsid w:val="00425BC1"/>
    <w:rsid w:val="0047087E"/>
    <w:rsid w:val="00494C60"/>
    <w:rsid w:val="004E7A49"/>
    <w:rsid w:val="00530F12"/>
    <w:rsid w:val="00532F98"/>
    <w:rsid w:val="00535301"/>
    <w:rsid w:val="005525EC"/>
    <w:rsid w:val="005547BD"/>
    <w:rsid w:val="00581818"/>
    <w:rsid w:val="005B59D2"/>
    <w:rsid w:val="005B5DF3"/>
    <w:rsid w:val="005D5EBF"/>
    <w:rsid w:val="00612DC9"/>
    <w:rsid w:val="006270D0"/>
    <w:rsid w:val="00641A32"/>
    <w:rsid w:val="006545DB"/>
    <w:rsid w:val="006924B7"/>
    <w:rsid w:val="006A3A38"/>
    <w:rsid w:val="006A3C99"/>
    <w:rsid w:val="006A6420"/>
    <w:rsid w:val="006A7D85"/>
    <w:rsid w:val="006B0256"/>
    <w:rsid w:val="006C54BD"/>
    <w:rsid w:val="006E05D9"/>
    <w:rsid w:val="006E5524"/>
    <w:rsid w:val="006F5095"/>
    <w:rsid w:val="006F5477"/>
    <w:rsid w:val="007234CB"/>
    <w:rsid w:val="0073378C"/>
    <w:rsid w:val="007519A2"/>
    <w:rsid w:val="007532C3"/>
    <w:rsid w:val="007540D7"/>
    <w:rsid w:val="0076742B"/>
    <w:rsid w:val="007B208A"/>
    <w:rsid w:val="007C2A78"/>
    <w:rsid w:val="008230CE"/>
    <w:rsid w:val="00864E24"/>
    <w:rsid w:val="008851DB"/>
    <w:rsid w:val="00894B5F"/>
    <w:rsid w:val="008C3BB2"/>
    <w:rsid w:val="008D3694"/>
    <w:rsid w:val="008F11C5"/>
    <w:rsid w:val="00903AD1"/>
    <w:rsid w:val="00916542"/>
    <w:rsid w:val="00916713"/>
    <w:rsid w:val="0094525F"/>
    <w:rsid w:val="009649DD"/>
    <w:rsid w:val="00973B0D"/>
    <w:rsid w:val="0098329B"/>
    <w:rsid w:val="009D33A4"/>
    <w:rsid w:val="009F1DE5"/>
    <w:rsid w:val="009F624F"/>
    <w:rsid w:val="00A1409B"/>
    <w:rsid w:val="00A204E2"/>
    <w:rsid w:val="00A67267"/>
    <w:rsid w:val="00A7257B"/>
    <w:rsid w:val="00AA3188"/>
    <w:rsid w:val="00AA6BB0"/>
    <w:rsid w:val="00AB4734"/>
    <w:rsid w:val="00AB557A"/>
    <w:rsid w:val="00AD048F"/>
    <w:rsid w:val="00AF7EAB"/>
    <w:rsid w:val="00B64248"/>
    <w:rsid w:val="00B72B5A"/>
    <w:rsid w:val="00B74801"/>
    <w:rsid w:val="00B81FDC"/>
    <w:rsid w:val="00BA4539"/>
    <w:rsid w:val="00BB5C4A"/>
    <w:rsid w:val="00BE047F"/>
    <w:rsid w:val="00BF0232"/>
    <w:rsid w:val="00C10E87"/>
    <w:rsid w:val="00C1268B"/>
    <w:rsid w:val="00C129C7"/>
    <w:rsid w:val="00C16C46"/>
    <w:rsid w:val="00C17D3C"/>
    <w:rsid w:val="00C230B5"/>
    <w:rsid w:val="00C23EDF"/>
    <w:rsid w:val="00C26391"/>
    <w:rsid w:val="00C45421"/>
    <w:rsid w:val="00C55B35"/>
    <w:rsid w:val="00C718B9"/>
    <w:rsid w:val="00C92353"/>
    <w:rsid w:val="00CC3AEE"/>
    <w:rsid w:val="00D313EB"/>
    <w:rsid w:val="00D36B07"/>
    <w:rsid w:val="00D46CDB"/>
    <w:rsid w:val="00D517CE"/>
    <w:rsid w:val="00D65938"/>
    <w:rsid w:val="00D65BE5"/>
    <w:rsid w:val="00D67008"/>
    <w:rsid w:val="00D73649"/>
    <w:rsid w:val="00D75CD9"/>
    <w:rsid w:val="00D75E4B"/>
    <w:rsid w:val="00DB08D6"/>
    <w:rsid w:val="00DD377B"/>
    <w:rsid w:val="00E14658"/>
    <w:rsid w:val="00E509E4"/>
    <w:rsid w:val="00E53303"/>
    <w:rsid w:val="00E82051"/>
    <w:rsid w:val="00E95711"/>
    <w:rsid w:val="00E95CB8"/>
    <w:rsid w:val="00E9616E"/>
    <w:rsid w:val="00E974AB"/>
    <w:rsid w:val="00EA45F9"/>
    <w:rsid w:val="00EC114A"/>
    <w:rsid w:val="00EF58C5"/>
    <w:rsid w:val="00F11EA9"/>
    <w:rsid w:val="00F267A0"/>
    <w:rsid w:val="00F34339"/>
    <w:rsid w:val="00F5034C"/>
    <w:rsid w:val="00F54EAB"/>
    <w:rsid w:val="00F56BC8"/>
    <w:rsid w:val="00F714FB"/>
    <w:rsid w:val="00F75C98"/>
    <w:rsid w:val="00F914B6"/>
    <w:rsid w:val="00FA2F59"/>
    <w:rsid w:val="00FB75A1"/>
    <w:rsid w:val="00FC27F8"/>
    <w:rsid w:val="00FD5C3D"/>
    <w:rsid w:val="1B83459D"/>
    <w:rsid w:val="24137D3C"/>
    <w:rsid w:val="2B8B562C"/>
    <w:rsid w:val="33BED353"/>
    <w:rsid w:val="355C762B"/>
    <w:rsid w:val="39DECCE2"/>
    <w:rsid w:val="3F2337EB"/>
    <w:rsid w:val="41734DBF"/>
    <w:rsid w:val="421E0390"/>
    <w:rsid w:val="478F7A94"/>
    <w:rsid w:val="4D236A41"/>
    <w:rsid w:val="4DB7635D"/>
    <w:rsid w:val="56574EF1"/>
    <w:rsid w:val="68F6797D"/>
    <w:rsid w:val="69B708D2"/>
    <w:rsid w:val="75481A38"/>
    <w:rsid w:val="754FAB8A"/>
    <w:rsid w:val="777ECBB0"/>
    <w:rsid w:val="79F57A28"/>
    <w:rsid w:val="7AE614A6"/>
    <w:rsid w:val="7BB3840A"/>
    <w:rsid w:val="7C971BE2"/>
    <w:rsid w:val="7CA462C8"/>
    <w:rsid w:val="7EBF259E"/>
    <w:rsid w:val="7FBFB6CD"/>
    <w:rsid w:val="7FD500F5"/>
    <w:rsid w:val="9FEF859C"/>
    <w:rsid w:val="AF4346DB"/>
    <w:rsid w:val="BF7EF0A1"/>
    <w:rsid w:val="D77F63BD"/>
    <w:rsid w:val="DB9D7250"/>
    <w:rsid w:val="DEBE00FF"/>
    <w:rsid w:val="DFFE040C"/>
    <w:rsid w:val="E1B271B9"/>
    <w:rsid w:val="E4FB5C23"/>
    <w:rsid w:val="F6F87B00"/>
    <w:rsid w:val="FDEE978F"/>
    <w:rsid w:val="FEEAFA47"/>
    <w:rsid w:val="FFBF6AD1"/>
    <w:rsid w:val="FFF785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新宋体" w:hAnsi="新宋体" w:eastAsia="新宋体" w:cs="新宋体"/>
      <w:sz w:val="22"/>
      <w:szCs w:val="22"/>
      <w:lang w:val="en-US" w:eastAsia="zh-CN" w:bidi="ar-SA"/>
    </w:rPr>
  </w:style>
  <w:style w:type="paragraph" w:styleId="2">
    <w:name w:val="heading 1"/>
    <w:basedOn w:val="1"/>
    <w:next w:val="1"/>
    <w:qFormat/>
    <w:uiPriority w:val="1"/>
    <w:pPr>
      <w:spacing w:before="14"/>
      <w:ind w:left="768" w:right="1066"/>
      <w:jc w:val="center"/>
      <w:outlineLvl w:val="0"/>
    </w:pPr>
    <w:rPr>
      <w:rFonts w:ascii="微软雅黑" w:hAnsi="微软雅黑" w:eastAsia="微软雅黑" w:cs="微软雅黑"/>
      <w:b/>
      <w:bCs/>
      <w:sz w:val="40"/>
      <w:szCs w:val="40"/>
    </w:rPr>
  </w:style>
  <w:style w:type="paragraph" w:styleId="3">
    <w:name w:val="heading 2"/>
    <w:basedOn w:val="1"/>
    <w:next w:val="1"/>
    <w:qFormat/>
    <w:uiPriority w:val="1"/>
    <w:pPr>
      <w:ind w:left="750"/>
      <w:outlineLvl w:val="1"/>
    </w:pPr>
    <w:rPr>
      <w:rFonts w:ascii="Microsoft JhengHei" w:hAnsi="Microsoft JhengHei" w:eastAsia="Microsoft JhengHei" w:cs="Microsoft JhengHei"/>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4"/>
    <w:semiHidden/>
    <w:unhideWhenUsed/>
    <w:qFormat/>
    <w:uiPriority w:val="99"/>
  </w:style>
  <w:style w:type="paragraph" w:styleId="5">
    <w:name w:val="Body Text"/>
    <w:basedOn w:val="1"/>
    <w:qFormat/>
    <w:uiPriority w:val="1"/>
    <w:rPr>
      <w:sz w:val="32"/>
      <w:szCs w:val="32"/>
    </w:rPr>
  </w:style>
  <w:style w:type="paragraph" w:styleId="6">
    <w:name w:val="Balloon Text"/>
    <w:basedOn w:val="1"/>
    <w:link w:val="20"/>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itle"/>
    <w:basedOn w:val="1"/>
    <w:qFormat/>
    <w:uiPriority w:val="1"/>
    <w:pPr>
      <w:spacing w:line="703" w:lineRule="exact"/>
      <w:ind w:left="780" w:right="1066"/>
      <w:jc w:val="center"/>
    </w:pPr>
    <w:rPr>
      <w:rFonts w:ascii="Microsoft JhengHei" w:hAnsi="Microsoft JhengHei" w:eastAsia="Microsoft JhengHei" w:cs="Microsoft JhengHei"/>
      <w:b/>
      <w:bCs/>
      <w:sz w:val="44"/>
      <w:szCs w:val="44"/>
    </w:rPr>
  </w:style>
  <w:style w:type="paragraph" w:styleId="10">
    <w:name w:val="annotation subject"/>
    <w:basedOn w:val="4"/>
    <w:next w:val="4"/>
    <w:link w:val="25"/>
    <w:semiHidden/>
    <w:unhideWhenUsed/>
    <w:qFormat/>
    <w:uiPriority w:val="99"/>
    <w:rPr>
      <w:b/>
      <w:bCs/>
    </w:rPr>
  </w:style>
  <w:style w:type="table" w:styleId="12">
    <w:name w:val="Table Grid"/>
    <w:basedOn w:val="1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semiHidden/>
    <w:unhideWhenUsed/>
    <w:qFormat/>
    <w:uiPriority w:val="99"/>
    <w:rPr>
      <w:sz w:val="21"/>
      <w:szCs w:val="21"/>
    </w:rPr>
  </w:style>
  <w:style w:type="table" w:customStyle="1" w:styleId="15">
    <w:name w:val="Table Normal"/>
    <w:semiHidden/>
    <w:unhideWhenUsed/>
    <w:qFormat/>
    <w:uiPriority w:val="2"/>
    <w:tblPr>
      <w:tblCellMar>
        <w:top w:w="0" w:type="dxa"/>
        <w:left w:w="0" w:type="dxa"/>
        <w:bottom w:w="0" w:type="dxa"/>
        <w:right w:w="0" w:type="dxa"/>
      </w:tblCellMar>
    </w:tblPr>
  </w:style>
  <w:style w:type="paragraph" w:styleId="16">
    <w:name w:val="List Paragraph"/>
    <w:basedOn w:val="1"/>
    <w:qFormat/>
    <w:uiPriority w:val="1"/>
    <w:pPr>
      <w:spacing w:before="216"/>
      <w:ind w:left="933" w:hanging="227"/>
    </w:pPr>
  </w:style>
  <w:style w:type="paragraph" w:customStyle="1" w:styleId="17">
    <w:name w:val="Table Paragraph"/>
    <w:basedOn w:val="1"/>
    <w:qFormat/>
    <w:uiPriority w:val="1"/>
  </w:style>
  <w:style w:type="character" w:customStyle="1" w:styleId="18">
    <w:name w:val="页眉 Char"/>
    <w:link w:val="8"/>
    <w:qFormat/>
    <w:uiPriority w:val="99"/>
    <w:rPr>
      <w:rFonts w:ascii="新宋体" w:hAnsi="新宋体" w:eastAsia="新宋体" w:cs="新宋体"/>
      <w:sz w:val="18"/>
      <w:szCs w:val="18"/>
      <w:lang w:eastAsia="zh-CN"/>
    </w:rPr>
  </w:style>
  <w:style w:type="character" w:customStyle="1" w:styleId="19">
    <w:name w:val="页脚 Char"/>
    <w:link w:val="7"/>
    <w:qFormat/>
    <w:uiPriority w:val="99"/>
    <w:rPr>
      <w:rFonts w:ascii="新宋体" w:hAnsi="新宋体" w:eastAsia="新宋体" w:cs="新宋体"/>
      <w:sz w:val="18"/>
      <w:szCs w:val="18"/>
      <w:lang w:eastAsia="zh-CN"/>
    </w:rPr>
  </w:style>
  <w:style w:type="character" w:customStyle="1" w:styleId="20">
    <w:name w:val="批注框文本 Char"/>
    <w:link w:val="6"/>
    <w:semiHidden/>
    <w:qFormat/>
    <w:uiPriority w:val="99"/>
    <w:rPr>
      <w:rFonts w:ascii="新宋体" w:hAnsi="新宋体" w:eastAsia="新宋体" w:cs="新宋体"/>
      <w:sz w:val="18"/>
      <w:szCs w:val="18"/>
      <w:lang w:eastAsia="zh-CN"/>
    </w:rPr>
  </w:style>
  <w:style w:type="table" w:customStyle="1" w:styleId="21">
    <w:name w:val="Table Normal1"/>
    <w:semiHidden/>
    <w:unhideWhenUsed/>
    <w:qFormat/>
    <w:uiPriority w:val="2"/>
    <w:pPr>
      <w:widowControl w:val="0"/>
    </w:pPr>
    <w:rPr>
      <w:rFonts w:ascii="等线" w:hAnsi="等线" w:eastAsia="等线"/>
      <w:sz w:val="22"/>
      <w:lang w:eastAsia="en-US"/>
    </w:rPr>
    <w:tblPr>
      <w:tblCellMar>
        <w:top w:w="0" w:type="dxa"/>
        <w:left w:w="0" w:type="dxa"/>
        <w:bottom w:w="0" w:type="dxa"/>
        <w:right w:w="0" w:type="dxa"/>
      </w:tblCellMar>
    </w:tblPr>
  </w:style>
  <w:style w:type="table" w:customStyle="1" w:styleId="22">
    <w:name w:val="Table Normal2"/>
    <w:semiHidden/>
    <w:unhideWhenUsed/>
    <w:qFormat/>
    <w:uiPriority w:val="2"/>
    <w:pPr>
      <w:widowControl w:val="0"/>
    </w:pPr>
    <w:rPr>
      <w:sz w:val="22"/>
      <w:lang w:eastAsia="en-US"/>
    </w:rPr>
    <w:tblPr>
      <w:tblCellMar>
        <w:top w:w="0" w:type="dxa"/>
        <w:left w:w="0" w:type="dxa"/>
        <w:bottom w:w="0" w:type="dxa"/>
        <w:right w:w="0" w:type="dxa"/>
      </w:tblCellMar>
    </w:tblPr>
  </w:style>
  <w:style w:type="table" w:customStyle="1" w:styleId="23">
    <w:name w:val="Table Normal3"/>
    <w:semiHidden/>
    <w:unhideWhenUsed/>
    <w:qFormat/>
    <w:uiPriority w:val="2"/>
    <w:pPr>
      <w:widowControl w:val="0"/>
    </w:pPr>
    <w:rPr>
      <w:rFonts w:ascii="等线" w:hAnsi="等线" w:eastAsia="等线"/>
      <w:sz w:val="22"/>
      <w:lang w:eastAsia="en-US"/>
    </w:rPr>
    <w:tblPr>
      <w:tblCellMar>
        <w:top w:w="0" w:type="dxa"/>
        <w:left w:w="0" w:type="dxa"/>
        <w:bottom w:w="0" w:type="dxa"/>
        <w:right w:w="0" w:type="dxa"/>
      </w:tblCellMar>
    </w:tblPr>
  </w:style>
  <w:style w:type="character" w:customStyle="1" w:styleId="24">
    <w:name w:val="批注文字 Char"/>
    <w:basedOn w:val="13"/>
    <w:link w:val="4"/>
    <w:semiHidden/>
    <w:qFormat/>
    <w:uiPriority w:val="99"/>
    <w:rPr>
      <w:rFonts w:ascii="新宋体" w:hAnsi="新宋体" w:eastAsia="新宋体" w:cs="新宋体"/>
      <w:sz w:val="22"/>
      <w:szCs w:val="22"/>
    </w:rPr>
  </w:style>
  <w:style w:type="character" w:customStyle="1" w:styleId="25">
    <w:name w:val="批注主题 Char"/>
    <w:basedOn w:val="24"/>
    <w:link w:val="10"/>
    <w:semiHidden/>
    <w:qFormat/>
    <w:uiPriority w:val="99"/>
    <w:rPr>
      <w:rFonts w:ascii="新宋体" w:hAnsi="新宋体" w:eastAsia="新宋体" w:cs="新宋体"/>
      <w:b/>
      <w:bCs/>
      <w:sz w:val="22"/>
      <w:szCs w:val="2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0</Pages>
  <Words>0</Words>
  <Characters>0</Characters>
  <Lines>0</Lines>
  <Paragraphs>0</Paragraphs>
  <TotalTime>8</TotalTime>
  <ScaleCrop>false</ScaleCrop>
  <LinksUpToDate>false</LinksUpToDate>
  <CharactersWithSpaces>0</CharactersWithSpaces>
  <Application>WPS Office_11.8.2.10195_F1E327BC-269C-435d-A152-05C5408002CA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2023-11-03T09:15:00Z</dcterms:created>
  <dc:creator>韩金峰:办公室领导审批</dc:creator>
  <cp:lastModifiedBy>黄晓蓉:套红</cp:lastModifiedBy>
  <cp:lastPrinted>2023-11-07T10:33:29Z</cp:lastPrinted>
  <dcterms:modified xsi:type="dcterms:W3CDTF">2023-11-07T10:38:02Z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2052-11.8.2.10195</vt:lpwstr>
  </property>
</Properties>
</file>