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227639">
      <w:pPr>
        <w:spacing w:line="400" w:lineRule="exact"/>
        <w:rPr>
          <w:rFonts w:hint="eastAsia" w:hAnsi="华文中宋" w:eastAsia="华文中宋"/>
          <w:b/>
          <w:bCs/>
          <w:kern w:val="0"/>
          <w:sz w:val="44"/>
          <w:szCs w:val="44"/>
        </w:rPr>
      </w:pPr>
      <w:r>
        <w:rPr>
          <w:rFonts w:hint="eastAsia" w:ascii="黑体" w:hAnsi="黑体" w:eastAsia="黑体" w:cs="黑体"/>
          <w:kern w:val="0"/>
          <w:sz w:val="30"/>
          <w:szCs w:val="30"/>
        </w:rPr>
        <w:t>附件2</w:t>
      </w:r>
    </w:p>
    <w:p w14:paraId="72C1CFD8">
      <w:pPr>
        <w:spacing w:line="400" w:lineRule="exact"/>
        <w:jc w:val="center"/>
        <w:rPr>
          <w:rFonts w:eastAsia="华文中宋"/>
          <w:b/>
          <w:bCs/>
          <w:kern w:val="0"/>
          <w:sz w:val="36"/>
          <w:szCs w:val="36"/>
        </w:rPr>
      </w:pPr>
      <w:r>
        <w:rPr>
          <w:rFonts w:hint="eastAsia" w:hAnsi="华文中宋" w:eastAsia="华文中宋"/>
          <w:b/>
          <w:bCs/>
          <w:kern w:val="0"/>
          <w:sz w:val="36"/>
          <w:szCs w:val="36"/>
        </w:rPr>
        <w:t>20</w:t>
      </w:r>
      <w:r>
        <w:rPr>
          <w:rFonts w:hAnsi="华文中宋" w:eastAsia="华文中宋"/>
          <w:b/>
          <w:bCs/>
          <w:kern w:val="0"/>
          <w:sz w:val="36"/>
          <w:szCs w:val="36"/>
        </w:rPr>
        <w:t>2</w:t>
      </w:r>
      <w:r>
        <w:rPr>
          <w:rFonts w:hint="eastAsia" w:hAnsi="华文中宋" w:eastAsia="华文中宋"/>
          <w:b/>
          <w:bCs/>
          <w:kern w:val="0"/>
          <w:sz w:val="36"/>
          <w:szCs w:val="36"/>
          <w:lang w:val="en-US" w:eastAsia="zh-CN"/>
        </w:rPr>
        <w:t>6</w:t>
      </w:r>
      <w:r>
        <w:rPr>
          <w:rFonts w:hint="eastAsia" w:hAnsi="华文中宋" w:eastAsia="华文中宋"/>
          <w:b/>
          <w:bCs/>
          <w:kern w:val="0"/>
          <w:sz w:val="36"/>
          <w:szCs w:val="36"/>
        </w:rPr>
        <w:t>年度上海市工程系列农业农村领域专业技术人员高级职称</w:t>
      </w:r>
      <w:r>
        <w:rPr>
          <w:rFonts w:hAnsi="华文中宋" w:eastAsia="华文中宋"/>
          <w:b/>
          <w:bCs/>
          <w:kern w:val="0"/>
          <w:sz w:val="36"/>
          <w:szCs w:val="36"/>
        </w:rPr>
        <w:t>申报信息表</w:t>
      </w:r>
    </w:p>
    <w:p w14:paraId="27FF375C">
      <w:pPr>
        <w:spacing w:line="400" w:lineRule="exact"/>
        <w:rPr>
          <w:color w:val="0000FF"/>
        </w:rPr>
      </w:pPr>
    </w:p>
    <w:tbl>
      <w:tblPr>
        <w:tblStyle w:val="4"/>
        <w:tblW w:w="2069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2"/>
        <w:gridCol w:w="781"/>
        <w:gridCol w:w="371"/>
        <w:gridCol w:w="449"/>
        <w:gridCol w:w="266"/>
        <w:gridCol w:w="1076"/>
        <w:gridCol w:w="1410"/>
        <w:gridCol w:w="1587"/>
        <w:gridCol w:w="1010"/>
        <w:gridCol w:w="1514"/>
        <w:gridCol w:w="936"/>
        <w:gridCol w:w="1123"/>
        <w:gridCol w:w="1080"/>
        <w:gridCol w:w="6"/>
        <w:gridCol w:w="1581"/>
        <w:gridCol w:w="6"/>
        <w:gridCol w:w="1004"/>
        <w:gridCol w:w="6"/>
        <w:gridCol w:w="373"/>
        <w:gridCol w:w="1088"/>
        <w:gridCol w:w="6"/>
        <w:gridCol w:w="1091"/>
        <w:gridCol w:w="13"/>
        <w:gridCol w:w="1097"/>
        <w:gridCol w:w="7"/>
        <w:gridCol w:w="6"/>
        <w:gridCol w:w="1065"/>
        <w:gridCol w:w="7"/>
        <w:gridCol w:w="6"/>
      </w:tblGrid>
      <w:tr w14:paraId="75532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513" w:type="dxa"/>
            <w:gridSpan w:val="2"/>
            <w:tcBorders>
              <w:bottom w:val="single" w:color="auto" w:sz="12" w:space="0"/>
            </w:tcBorders>
            <w:vAlign w:val="center"/>
          </w:tcPr>
          <w:p w14:paraId="4DBE7F11">
            <w:pPr>
              <w:widowControl/>
              <w:jc w:val="right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hAnsi="宋体"/>
                <w:b/>
                <w:bCs/>
                <w:color w:val="000000"/>
                <w:kern w:val="0"/>
                <w:sz w:val="24"/>
              </w:rPr>
              <w:t xml:space="preserve">申报级别： </w:t>
            </w:r>
          </w:p>
        </w:tc>
        <w:tc>
          <w:tcPr>
            <w:tcW w:w="3572" w:type="dxa"/>
            <w:gridSpan w:val="5"/>
            <w:tcBorders>
              <w:bottom w:val="single" w:color="auto" w:sz="12" w:space="0"/>
            </w:tcBorders>
            <w:vAlign w:val="center"/>
          </w:tcPr>
          <w:p w14:paraId="34E53AC0">
            <w:pPr>
              <w:widowControl/>
              <w:rPr>
                <w:rFonts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hAnsi="宋体"/>
                <w:b/>
                <w:bCs/>
                <w:color w:val="000000"/>
                <w:kern w:val="0"/>
                <w:sz w:val="24"/>
              </w:rPr>
              <w:t>高级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□</w:t>
            </w:r>
            <w:r>
              <w:rPr>
                <w:rFonts w:hint="eastAsia" w:hAnsi="宋体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b/>
                <w:bCs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hAnsi="宋体"/>
                <w:b/>
                <w:bCs/>
                <w:color w:val="000000"/>
                <w:kern w:val="0"/>
                <w:sz w:val="24"/>
              </w:rPr>
              <w:t>正高级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 xml:space="preserve">□ </w:t>
            </w:r>
            <w: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6170" w:type="dxa"/>
            <w:gridSpan w:val="5"/>
            <w:tcBorders>
              <w:bottom w:val="single" w:color="auto" w:sz="12" w:space="0"/>
            </w:tcBorders>
            <w:vAlign w:val="center"/>
          </w:tcPr>
          <w:p w14:paraId="74105DFC">
            <w:pPr>
              <w:widowControl/>
              <w:rPr>
                <w:b/>
                <w:bCs/>
                <w:kern w:val="0"/>
                <w:sz w:val="24"/>
              </w:rPr>
            </w:pPr>
            <w:r>
              <w:rPr>
                <w:rFonts w:hint="eastAsia" w:hAnsi="宋体"/>
                <w:b/>
                <w:bCs/>
                <w:color w:val="000000"/>
                <w:kern w:val="0"/>
                <w:sz w:val="24"/>
              </w:rPr>
              <w:t>申报类别：</w:t>
            </w:r>
            <w:r>
              <w:rPr>
                <w:rFonts w:hint="eastAsia" w:ascii="宋体" w:hAnsi="宋体"/>
                <w:b/>
                <w:bCs/>
                <w:spacing w:val="-20"/>
                <w:sz w:val="24"/>
              </w:rPr>
              <w:t>合格 □  破格 □  转评 □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b/>
                <w:bCs/>
                <w:color w:val="000000"/>
                <w:kern w:val="0"/>
                <w:sz w:val="24"/>
              </w:rPr>
              <w:t xml:space="preserve">          </w:t>
            </w:r>
            <w:r>
              <w:rPr>
                <w:rFonts w:hint="eastAsia" w:hAnsi="宋体"/>
                <w:b/>
                <w:bCs/>
                <w:color w:val="000000"/>
                <w:kern w:val="0"/>
                <w:sz w:val="24"/>
              </w:rPr>
              <w:t>申报专业：</w:t>
            </w:r>
          </w:p>
        </w:tc>
        <w:tc>
          <w:tcPr>
            <w:tcW w:w="8442" w:type="dxa"/>
            <w:gridSpan w:val="17"/>
            <w:tcBorders>
              <w:bottom w:val="single" w:color="auto" w:sz="12" w:space="0"/>
            </w:tcBorders>
            <w:vAlign w:val="center"/>
          </w:tcPr>
          <w:p w14:paraId="3745DF16">
            <w:pPr>
              <w:widowControl/>
              <w:rPr>
                <w:b/>
                <w:bCs/>
                <w:kern w:val="0"/>
                <w:sz w:val="24"/>
              </w:rPr>
            </w:pPr>
            <w:r>
              <w:rPr>
                <w:rFonts w:hint="eastAsia" w:hAnsi="宋体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b/>
                <w:bCs/>
                <w:color w:val="000000"/>
                <w:kern w:val="0"/>
                <w:sz w:val="24"/>
              </w:rPr>
              <w:t xml:space="preserve">               </w:t>
            </w:r>
            <w:r>
              <w:rPr>
                <w:rFonts w:hAnsi="宋体"/>
                <w:b/>
                <w:bCs/>
                <w:kern w:val="0"/>
                <w:sz w:val="24"/>
              </w:rPr>
              <w:t>申报人所在单位（公章）</w:t>
            </w:r>
            <w:r>
              <w:rPr>
                <w:rFonts w:hint="eastAsia" w:hAnsi="宋体"/>
                <w:b/>
                <w:bCs/>
                <w:kern w:val="0"/>
                <w:sz w:val="24"/>
              </w:rPr>
              <w:t>：</w:t>
            </w:r>
          </w:p>
        </w:tc>
      </w:tr>
      <w:tr w14:paraId="7A107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73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97D60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b/>
                <w:bCs/>
                <w:kern w:val="0"/>
                <w:szCs w:val="21"/>
              </w:rPr>
              <w:t>姓</w:t>
            </w:r>
            <w:r>
              <w:rPr>
                <w:b/>
                <w:bCs/>
                <w:kern w:val="0"/>
                <w:szCs w:val="21"/>
              </w:rPr>
              <w:t xml:space="preserve">   </w:t>
            </w:r>
            <w:r>
              <w:rPr>
                <w:rFonts w:hAnsi="宋体"/>
                <w:b/>
                <w:bCs/>
                <w:kern w:val="0"/>
                <w:szCs w:val="21"/>
              </w:rPr>
              <w:t>名</w:t>
            </w:r>
          </w:p>
        </w:tc>
        <w:tc>
          <w:tcPr>
            <w:tcW w:w="115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8CD92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71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5DDD6">
            <w:pPr>
              <w:widowControl/>
              <w:spacing w:line="240" w:lineRule="exact"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b/>
                <w:bCs/>
                <w:kern w:val="0"/>
                <w:szCs w:val="21"/>
              </w:rPr>
              <w:t>性别</w:t>
            </w:r>
          </w:p>
        </w:tc>
        <w:tc>
          <w:tcPr>
            <w:tcW w:w="10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786C0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141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499053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b/>
                <w:bCs/>
                <w:kern w:val="0"/>
                <w:szCs w:val="21"/>
              </w:rPr>
              <w:t>出生年月</w:t>
            </w:r>
          </w:p>
        </w:tc>
        <w:tc>
          <w:tcPr>
            <w:tcW w:w="15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41F8C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2DEE8">
            <w:pPr>
              <w:widowControl/>
              <w:spacing w:line="240" w:lineRule="exact"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b/>
                <w:bCs/>
                <w:kern w:val="0"/>
                <w:szCs w:val="21"/>
              </w:rPr>
              <w:t>民族</w:t>
            </w:r>
          </w:p>
        </w:tc>
        <w:tc>
          <w:tcPr>
            <w:tcW w:w="151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4CFE4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93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25CFB">
            <w:pPr>
              <w:widowControl/>
              <w:spacing w:line="240" w:lineRule="exact"/>
              <w:jc w:val="center"/>
              <w:rPr>
                <w:rFonts w:hint="eastAsia" w:hAnsi="宋体"/>
                <w:b/>
                <w:bCs/>
                <w:kern w:val="0"/>
                <w:szCs w:val="21"/>
              </w:rPr>
            </w:pPr>
            <w:r>
              <w:rPr>
                <w:rFonts w:hAnsi="宋体"/>
                <w:b/>
                <w:bCs/>
                <w:kern w:val="0"/>
                <w:szCs w:val="21"/>
              </w:rPr>
              <w:t>政治</w:t>
            </w:r>
          </w:p>
          <w:p w14:paraId="03E14866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b/>
                <w:bCs/>
                <w:kern w:val="0"/>
                <w:szCs w:val="21"/>
              </w:rPr>
              <w:t>面貌</w:t>
            </w:r>
          </w:p>
        </w:tc>
        <w:tc>
          <w:tcPr>
            <w:tcW w:w="112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1733D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108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2B6AF7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b/>
                <w:bCs/>
                <w:kern w:val="0"/>
                <w:szCs w:val="21"/>
              </w:rPr>
              <w:t>学历</w:t>
            </w:r>
          </w:p>
        </w:tc>
        <w:tc>
          <w:tcPr>
            <w:tcW w:w="15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D887B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10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F1F1B9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b/>
                <w:bCs/>
                <w:kern w:val="0"/>
                <w:szCs w:val="21"/>
              </w:rPr>
              <w:t>学位</w:t>
            </w:r>
          </w:p>
        </w:tc>
        <w:tc>
          <w:tcPr>
            <w:tcW w:w="146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ED5ED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1104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596D1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b/>
                <w:bCs/>
                <w:kern w:val="0"/>
                <w:szCs w:val="21"/>
              </w:rPr>
              <w:t>毕业院校</w:t>
            </w:r>
          </w:p>
        </w:tc>
        <w:tc>
          <w:tcPr>
            <w:tcW w:w="2188" w:type="dxa"/>
            <w:gridSpan w:val="6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0E1E1C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</w:tr>
      <w:tr w14:paraId="4A584B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383" w:hRule="atLeast"/>
          <w:jc w:val="center"/>
        </w:trPr>
        <w:tc>
          <w:tcPr>
            <w:tcW w:w="173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035C1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b/>
                <w:bCs/>
                <w:kern w:val="0"/>
                <w:szCs w:val="21"/>
              </w:rPr>
              <w:t>所学专业</w:t>
            </w:r>
          </w:p>
        </w:tc>
        <w:tc>
          <w:tcPr>
            <w:tcW w:w="186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9BADF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10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2B9C6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b/>
                <w:bCs/>
                <w:kern w:val="0"/>
                <w:szCs w:val="21"/>
              </w:rPr>
              <w:t>毕业时间</w:t>
            </w:r>
          </w:p>
        </w:tc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C8CAF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8A2A8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b/>
                <w:bCs/>
                <w:kern w:val="0"/>
                <w:szCs w:val="21"/>
              </w:rPr>
              <w:t>工作时间</w:t>
            </w:r>
          </w:p>
        </w:tc>
        <w:tc>
          <w:tcPr>
            <w:tcW w:w="10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E94B4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15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819F7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b/>
                <w:bCs/>
                <w:kern w:val="0"/>
                <w:szCs w:val="21"/>
              </w:rPr>
              <w:t>工作单位</w:t>
            </w:r>
          </w:p>
        </w:tc>
        <w:tc>
          <w:tcPr>
            <w:tcW w:w="313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0C33B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15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E1EE6E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b/>
                <w:bCs/>
                <w:kern w:val="0"/>
                <w:szCs w:val="21"/>
              </w:rPr>
              <w:t>单位类别</w:t>
            </w:r>
          </w:p>
        </w:tc>
        <w:tc>
          <w:tcPr>
            <w:tcW w:w="10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38E03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146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17849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b/>
                <w:bCs/>
                <w:kern w:val="0"/>
                <w:szCs w:val="21"/>
              </w:rPr>
              <w:t>行政职务</w:t>
            </w:r>
          </w:p>
        </w:tc>
        <w:tc>
          <w:tcPr>
            <w:tcW w:w="221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200182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107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037384">
            <w:pPr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b/>
                <w:bCs/>
                <w:kern w:val="0"/>
                <w:szCs w:val="21"/>
              </w:rPr>
              <w:t>备注</w:t>
            </w:r>
          </w:p>
        </w:tc>
      </w:tr>
      <w:tr w14:paraId="7CB8F8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73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F08B1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b/>
                <w:bCs/>
                <w:kern w:val="0"/>
                <w:szCs w:val="21"/>
              </w:rPr>
              <w:t>从事专业</w:t>
            </w:r>
          </w:p>
        </w:tc>
        <w:tc>
          <w:tcPr>
            <w:tcW w:w="186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5175C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10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C6B5B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b/>
                <w:bCs/>
                <w:kern w:val="0"/>
                <w:szCs w:val="21"/>
              </w:rPr>
              <w:t>技术职</w:t>
            </w:r>
            <w:r>
              <w:rPr>
                <w:rFonts w:hint="eastAsia" w:hAnsi="宋体"/>
                <w:b/>
                <w:bCs/>
                <w:kern w:val="0"/>
                <w:szCs w:val="21"/>
              </w:rPr>
              <w:t>称</w:t>
            </w:r>
          </w:p>
        </w:tc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F0478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90B70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b/>
                <w:bCs/>
                <w:kern w:val="0"/>
                <w:szCs w:val="21"/>
              </w:rPr>
              <w:t>资格时间</w:t>
            </w:r>
          </w:p>
        </w:tc>
        <w:tc>
          <w:tcPr>
            <w:tcW w:w="10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3AA81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15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F6E16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b/>
                <w:bCs/>
                <w:kern w:val="0"/>
                <w:szCs w:val="21"/>
              </w:rPr>
              <w:t>聘任时间</w:t>
            </w:r>
          </w:p>
        </w:tc>
        <w:tc>
          <w:tcPr>
            <w:tcW w:w="9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99BC3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11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6591D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b/>
                <w:bCs/>
                <w:kern w:val="0"/>
                <w:szCs w:val="21"/>
              </w:rPr>
              <w:t>晋升类型</w:t>
            </w:r>
          </w:p>
        </w:tc>
        <w:tc>
          <w:tcPr>
            <w:tcW w:w="10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AC2CA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15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261F2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b/>
                <w:bCs/>
                <w:kern w:val="0"/>
                <w:szCs w:val="21"/>
              </w:rPr>
              <w:t>外语情况</w:t>
            </w:r>
          </w:p>
        </w:tc>
        <w:tc>
          <w:tcPr>
            <w:tcW w:w="10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A6FAE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146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8DE3C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b/>
                <w:bCs/>
                <w:kern w:val="0"/>
                <w:szCs w:val="21"/>
              </w:rPr>
              <w:t>行政级别</w:t>
            </w:r>
          </w:p>
        </w:tc>
        <w:tc>
          <w:tcPr>
            <w:tcW w:w="221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BCF3F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107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326D48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</w:tr>
      <w:tr w14:paraId="028663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3" w:type="dxa"/>
          <w:trHeight w:val="1228" w:hRule="atLeast"/>
          <w:jc w:val="center"/>
        </w:trPr>
        <w:tc>
          <w:tcPr>
            <w:tcW w:w="2513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325D51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Ansi="宋体"/>
                <w:b/>
                <w:bCs/>
                <w:kern w:val="0"/>
                <w:sz w:val="24"/>
              </w:rPr>
              <w:t>专业理论水平</w:t>
            </w:r>
          </w:p>
        </w:tc>
        <w:tc>
          <w:tcPr>
            <w:tcW w:w="17093" w:type="dxa"/>
            <w:gridSpan w:val="2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EDF050">
            <w:pPr>
              <w:widowControl/>
              <w:spacing w:line="240" w:lineRule="exact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限</w:t>
            </w:r>
            <w:r>
              <w:rPr>
                <w:kern w:val="0"/>
                <w:szCs w:val="21"/>
              </w:rPr>
              <w:t>300</w:t>
            </w:r>
            <w:r>
              <w:rPr>
                <w:rFonts w:hAnsi="宋体"/>
                <w:kern w:val="0"/>
                <w:szCs w:val="21"/>
              </w:rPr>
              <w:t>字。</w:t>
            </w:r>
          </w:p>
        </w:tc>
        <w:tc>
          <w:tcPr>
            <w:tcW w:w="1078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714820">
            <w:pPr>
              <w:widowControl/>
              <w:spacing w:line="240" w:lineRule="exac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　</w:t>
            </w:r>
          </w:p>
        </w:tc>
      </w:tr>
      <w:tr w14:paraId="543FF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3" w:type="dxa"/>
          <w:trHeight w:val="1547" w:hRule="atLeast"/>
          <w:jc w:val="center"/>
        </w:trPr>
        <w:tc>
          <w:tcPr>
            <w:tcW w:w="2513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444792">
            <w:pPr>
              <w:widowControl/>
              <w:spacing w:line="320" w:lineRule="exact"/>
              <w:jc w:val="center"/>
              <w:rPr>
                <w:rFonts w:hint="eastAsia" w:hAnsi="宋体"/>
                <w:b/>
                <w:bCs/>
                <w:kern w:val="0"/>
                <w:sz w:val="24"/>
              </w:rPr>
            </w:pPr>
            <w:r>
              <w:rPr>
                <w:rFonts w:hAnsi="宋体"/>
                <w:b/>
                <w:bCs/>
                <w:kern w:val="0"/>
                <w:sz w:val="24"/>
              </w:rPr>
              <w:t>工作经历和</w:t>
            </w:r>
          </w:p>
          <w:p w14:paraId="6480DB10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Ansi="宋体"/>
                <w:b/>
                <w:bCs/>
                <w:kern w:val="0"/>
                <w:sz w:val="24"/>
              </w:rPr>
              <w:t>能力</w:t>
            </w:r>
          </w:p>
        </w:tc>
        <w:tc>
          <w:tcPr>
            <w:tcW w:w="17093" w:type="dxa"/>
            <w:gridSpan w:val="2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5B5001">
            <w:pPr>
              <w:widowControl/>
              <w:spacing w:line="240" w:lineRule="exact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限</w:t>
            </w:r>
            <w:r>
              <w:rPr>
                <w:kern w:val="0"/>
                <w:szCs w:val="21"/>
              </w:rPr>
              <w:t>300</w:t>
            </w:r>
            <w:r>
              <w:rPr>
                <w:rFonts w:hAnsi="宋体"/>
                <w:kern w:val="0"/>
                <w:szCs w:val="21"/>
              </w:rPr>
              <w:t>字。</w:t>
            </w:r>
          </w:p>
          <w:p w14:paraId="5535E2DA">
            <w:pPr>
              <w:widowControl/>
              <w:spacing w:line="240" w:lineRule="exact"/>
              <w:rPr>
                <w:kern w:val="0"/>
                <w:szCs w:val="21"/>
              </w:rPr>
            </w:pPr>
          </w:p>
        </w:tc>
        <w:tc>
          <w:tcPr>
            <w:tcW w:w="1078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5A77D5">
            <w:pPr>
              <w:widowControl/>
              <w:spacing w:line="240" w:lineRule="exac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　</w:t>
            </w:r>
          </w:p>
        </w:tc>
      </w:tr>
      <w:tr w14:paraId="75AE8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3" w:type="dxa"/>
          <w:trHeight w:val="1061" w:hRule="atLeast"/>
          <w:jc w:val="center"/>
        </w:trPr>
        <w:tc>
          <w:tcPr>
            <w:tcW w:w="2513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5F5CE8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Ansi="宋体"/>
                <w:b/>
                <w:bCs/>
                <w:kern w:val="0"/>
                <w:sz w:val="24"/>
              </w:rPr>
              <w:t>业绩摘要</w:t>
            </w:r>
          </w:p>
        </w:tc>
        <w:tc>
          <w:tcPr>
            <w:tcW w:w="17093" w:type="dxa"/>
            <w:gridSpan w:val="2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E95E7B">
            <w:pPr>
              <w:widowControl/>
              <w:spacing w:line="240" w:lineRule="exact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限</w:t>
            </w:r>
            <w:r>
              <w:rPr>
                <w:kern w:val="0"/>
                <w:szCs w:val="21"/>
              </w:rPr>
              <w:t>300</w:t>
            </w:r>
            <w:r>
              <w:rPr>
                <w:rFonts w:hAnsi="宋体"/>
                <w:kern w:val="0"/>
                <w:szCs w:val="21"/>
              </w:rPr>
              <w:t>字。</w:t>
            </w:r>
          </w:p>
        </w:tc>
        <w:tc>
          <w:tcPr>
            <w:tcW w:w="1078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D2D854">
            <w:pPr>
              <w:widowControl/>
              <w:spacing w:line="240" w:lineRule="exac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　</w:t>
            </w:r>
          </w:p>
        </w:tc>
      </w:tr>
      <w:tr w14:paraId="7546FE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3" w:type="dxa"/>
          <w:trHeight w:val="261" w:hRule="atLeast"/>
          <w:jc w:val="center"/>
        </w:trPr>
        <w:tc>
          <w:tcPr>
            <w:tcW w:w="2513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87EF11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Ansi="宋体"/>
                <w:b/>
                <w:bCs/>
                <w:kern w:val="0"/>
                <w:sz w:val="24"/>
              </w:rPr>
              <w:t>评价指标</w:t>
            </w:r>
          </w:p>
        </w:tc>
        <w:tc>
          <w:tcPr>
            <w:tcW w:w="82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DCC0C8">
            <w:pPr>
              <w:widowControl/>
              <w:spacing w:line="320" w:lineRule="exact"/>
              <w:ind w:right="-139" w:rightChars="-66"/>
              <w:rPr>
                <w:kern w:val="0"/>
                <w:sz w:val="24"/>
              </w:rPr>
            </w:pPr>
            <w:r>
              <w:rPr>
                <w:rFonts w:hAnsi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2978" w:type="dxa"/>
            <w:gridSpan w:val="15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192613">
            <w:pPr>
              <w:widowControl/>
              <w:spacing w:line="320" w:lineRule="exact"/>
              <w:ind w:left="-76" w:leftChars="-36"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b/>
                <w:bCs/>
                <w:kern w:val="0"/>
                <w:sz w:val="24"/>
              </w:rPr>
              <w:t>内</w:t>
            </w:r>
            <w:r>
              <w:rPr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hAnsi="宋体"/>
                <w:b/>
                <w:bCs/>
                <w:kern w:val="0"/>
                <w:sz w:val="24"/>
              </w:rPr>
              <w:t>容</w:t>
            </w:r>
          </w:p>
        </w:tc>
        <w:tc>
          <w:tcPr>
            <w:tcW w:w="2185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6A1286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Ansi="宋体"/>
                <w:b/>
                <w:bCs/>
                <w:kern w:val="0"/>
                <w:sz w:val="24"/>
              </w:rPr>
              <w:t>等</w:t>
            </w:r>
            <w:r>
              <w:rPr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hAnsi="宋体"/>
                <w:b/>
                <w:bCs/>
                <w:kern w:val="0"/>
                <w:sz w:val="24"/>
              </w:rPr>
              <w:t>级</w:t>
            </w: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10A43D">
            <w:pPr>
              <w:widowControl/>
              <w:spacing w:line="320" w:lineRule="exact"/>
              <w:rPr>
                <w:b/>
                <w:bCs/>
                <w:kern w:val="0"/>
                <w:sz w:val="24"/>
              </w:rPr>
            </w:pPr>
            <w:r>
              <w:rPr>
                <w:rFonts w:hAnsi="宋体"/>
                <w:b/>
                <w:bCs/>
                <w:kern w:val="0"/>
                <w:sz w:val="24"/>
              </w:rPr>
              <w:t>排</w:t>
            </w:r>
            <w:r>
              <w:rPr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hAnsi="宋体"/>
                <w:b/>
                <w:bCs/>
                <w:kern w:val="0"/>
                <w:sz w:val="24"/>
              </w:rPr>
              <w:t>名</w:t>
            </w:r>
          </w:p>
        </w:tc>
        <w:tc>
          <w:tcPr>
            <w:tcW w:w="1078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4A6627">
            <w:pPr>
              <w:widowControl/>
              <w:spacing w:line="240" w:lineRule="exact"/>
              <w:rPr>
                <w:kern w:val="0"/>
                <w:sz w:val="20"/>
                <w:szCs w:val="20"/>
              </w:rPr>
            </w:pPr>
          </w:p>
        </w:tc>
      </w:tr>
      <w:tr w14:paraId="4F9603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3" w:type="dxa"/>
          <w:trHeight w:val="295" w:hRule="exact"/>
          <w:jc w:val="center"/>
        </w:trPr>
        <w:tc>
          <w:tcPr>
            <w:tcW w:w="2513" w:type="dxa"/>
            <w:gridSpan w:val="2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7A305A">
            <w:pPr>
              <w:widowControl/>
              <w:spacing w:line="320" w:lineRule="exact"/>
              <w:jc w:val="center"/>
              <w:rPr>
                <w:rFonts w:hint="eastAsia" w:hAnsi="宋体"/>
                <w:b/>
                <w:bCs/>
                <w:kern w:val="0"/>
                <w:sz w:val="24"/>
              </w:rPr>
            </w:pPr>
            <w:r>
              <w:rPr>
                <w:rFonts w:hAnsi="宋体"/>
                <w:b/>
                <w:bCs/>
                <w:kern w:val="0"/>
                <w:sz w:val="24"/>
              </w:rPr>
              <w:t>成果奖励</w:t>
            </w:r>
          </w:p>
          <w:p w14:paraId="24DFD77A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Ansi="宋体"/>
                <w:b/>
                <w:bCs/>
                <w:kern w:val="0"/>
                <w:sz w:val="24"/>
              </w:rPr>
              <w:t>（限</w:t>
            </w:r>
            <w:r>
              <w:rPr>
                <w:b/>
                <w:bCs/>
                <w:kern w:val="0"/>
                <w:sz w:val="24"/>
              </w:rPr>
              <w:t>5</w:t>
            </w:r>
            <w:r>
              <w:rPr>
                <w:rFonts w:hAnsi="宋体"/>
                <w:b/>
                <w:bCs/>
                <w:kern w:val="0"/>
                <w:sz w:val="24"/>
              </w:rPr>
              <w:t>项）</w:t>
            </w:r>
          </w:p>
        </w:tc>
        <w:tc>
          <w:tcPr>
            <w:tcW w:w="82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97BEE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12978" w:type="dxa"/>
            <w:gridSpan w:val="15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10567">
            <w:pPr>
              <w:widowControl/>
              <w:spacing w:line="240" w:lineRule="exact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（例）</w:t>
            </w:r>
            <w:r>
              <w:rPr>
                <w:kern w:val="0"/>
                <w:szCs w:val="21"/>
              </w:rPr>
              <w:t>××××××××××××××.</w:t>
            </w:r>
            <w:r>
              <w:rPr>
                <w:rFonts w:hAnsi="宋体"/>
                <w:kern w:val="0"/>
                <w:szCs w:val="21"/>
              </w:rPr>
              <w:t>国家科技进步二等奖</w:t>
            </w:r>
            <w:r>
              <w:rPr>
                <w:rFonts w:hint="eastAsia" w:hAnsi="宋体"/>
                <w:kern w:val="0"/>
                <w:szCs w:val="21"/>
              </w:rPr>
              <w:t>，2007</w:t>
            </w:r>
          </w:p>
        </w:tc>
        <w:tc>
          <w:tcPr>
            <w:tcW w:w="2185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723A6">
            <w:pPr>
              <w:widowControl/>
              <w:spacing w:line="240" w:lineRule="exact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国家级二等</w:t>
            </w: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3CF82">
            <w:pPr>
              <w:widowControl/>
              <w:spacing w:line="240" w:lineRule="exac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1/10</w:t>
            </w:r>
          </w:p>
        </w:tc>
        <w:tc>
          <w:tcPr>
            <w:tcW w:w="1078" w:type="dxa"/>
            <w:gridSpan w:val="3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8A352A">
            <w:pPr>
              <w:widowControl/>
              <w:spacing w:line="240" w:lineRule="exact"/>
              <w:rPr>
                <w:rFonts w:hint="eastAsia"/>
                <w:kern w:val="0"/>
                <w:sz w:val="20"/>
                <w:szCs w:val="20"/>
              </w:rPr>
            </w:pPr>
          </w:p>
        </w:tc>
      </w:tr>
      <w:tr w14:paraId="4945D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3" w:type="dxa"/>
          <w:trHeight w:val="295" w:hRule="exact"/>
          <w:jc w:val="center"/>
        </w:trPr>
        <w:tc>
          <w:tcPr>
            <w:tcW w:w="2513" w:type="dxa"/>
            <w:gridSpan w:val="2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1BF06E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8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C206B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2</w:t>
            </w:r>
          </w:p>
        </w:tc>
        <w:tc>
          <w:tcPr>
            <w:tcW w:w="12978" w:type="dxa"/>
            <w:gridSpan w:val="1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50A57">
            <w:pPr>
              <w:widowControl/>
              <w:spacing w:line="240" w:lineRule="exact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　</w:t>
            </w:r>
          </w:p>
        </w:tc>
        <w:tc>
          <w:tcPr>
            <w:tcW w:w="21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3E3B4">
            <w:pPr>
              <w:widowControl/>
              <w:spacing w:line="240" w:lineRule="exac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FFD2E">
            <w:pPr>
              <w:widowControl/>
              <w:spacing w:line="240" w:lineRule="exact"/>
              <w:rPr>
                <w:kern w:val="0"/>
                <w:szCs w:val="21"/>
              </w:rPr>
            </w:pPr>
          </w:p>
        </w:tc>
        <w:tc>
          <w:tcPr>
            <w:tcW w:w="1078" w:type="dxa"/>
            <w:gridSpan w:val="3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F1F5F4">
            <w:pPr>
              <w:widowControl/>
              <w:spacing w:line="240" w:lineRule="exact"/>
              <w:rPr>
                <w:kern w:val="0"/>
                <w:sz w:val="20"/>
                <w:szCs w:val="20"/>
              </w:rPr>
            </w:pPr>
          </w:p>
        </w:tc>
      </w:tr>
      <w:tr w14:paraId="3C20CC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3" w:type="dxa"/>
          <w:trHeight w:val="295" w:hRule="exact"/>
          <w:jc w:val="center"/>
        </w:trPr>
        <w:tc>
          <w:tcPr>
            <w:tcW w:w="2513" w:type="dxa"/>
            <w:gridSpan w:val="2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04A099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8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AD1FE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3</w:t>
            </w:r>
          </w:p>
        </w:tc>
        <w:tc>
          <w:tcPr>
            <w:tcW w:w="12978" w:type="dxa"/>
            <w:gridSpan w:val="1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D9722">
            <w:pPr>
              <w:widowControl/>
              <w:spacing w:line="240" w:lineRule="exact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　　</w:t>
            </w:r>
          </w:p>
        </w:tc>
        <w:tc>
          <w:tcPr>
            <w:tcW w:w="21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CB754">
            <w:pPr>
              <w:widowControl/>
              <w:spacing w:line="240" w:lineRule="exac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097A1">
            <w:pPr>
              <w:widowControl/>
              <w:spacing w:line="240" w:lineRule="exact"/>
              <w:rPr>
                <w:kern w:val="0"/>
                <w:szCs w:val="21"/>
              </w:rPr>
            </w:pPr>
          </w:p>
        </w:tc>
        <w:tc>
          <w:tcPr>
            <w:tcW w:w="1078" w:type="dxa"/>
            <w:gridSpan w:val="3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C53E11">
            <w:pPr>
              <w:widowControl/>
              <w:spacing w:line="240" w:lineRule="exact"/>
              <w:rPr>
                <w:kern w:val="0"/>
                <w:sz w:val="20"/>
                <w:szCs w:val="20"/>
              </w:rPr>
            </w:pPr>
          </w:p>
        </w:tc>
      </w:tr>
      <w:tr w14:paraId="1A1B03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3" w:type="dxa"/>
          <w:trHeight w:val="295" w:hRule="exact"/>
          <w:jc w:val="center"/>
        </w:trPr>
        <w:tc>
          <w:tcPr>
            <w:tcW w:w="2513" w:type="dxa"/>
            <w:gridSpan w:val="2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3B1EB8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8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E6C80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4</w:t>
            </w:r>
          </w:p>
        </w:tc>
        <w:tc>
          <w:tcPr>
            <w:tcW w:w="12978" w:type="dxa"/>
            <w:gridSpan w:val="1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B231E">
            <w:pPr>
              <w:widowControl/>
              <w:spacing w:line="240" w:lineRule="exac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21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BB581">
            <w:pPr>
              <w:widowControl/>
              <w:spacing w:line="240" w:lineRule="exac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5F2D8">
            <w:pPr>
              <w:widowControl/>
              <w:spacing w:line="240" w:lineRule="exact"/>
              <w:rPr>
                <w:kern w:val="0"/>
                <w:szCs w:val="21"/>
              </w:rPr>
            </w:pPr>
          </w:p>
        </w:tc>
        <w:tc>
          <w:tcPr>
            <w:tcW w:w="1078" w:type="dxa"/>
            <w:gridSpan w:val="3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5EF1B5">
            <w:pPr>
              <w:widowControl/>
              <w:spacing w:line="240" w:lineRule="exact"/>
              <w:rPr>
                <w:kern w:val="0"/>
                <w:sz w:val="20"/>
                <w:szCs w:val="20"/>
              </w:rPr>
            </w:pPr>
          </w:p>
        </w:tc>
      </w:tr>
      <w:tr w14:paraId="15FEE3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3" w:type="dxa"/>
          <w:trHeight w:val="295" w:hRule="exact"/>
          <w:jc w:val="center"/>
        </w:trPr>
        <w:tc>
          <w:tcPr>
            <w:tcW w:w="2513" w:type="dxa"/>
            <w:gridSpan w:val="2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16ECAF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8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1B69D8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5</w:t>
            </w:r>
          </w:p>
        </w:tc>
        <w:tc>
          <w:tcPr>
            <w:tcW w:w="12978" w:type="dxa"/>
            <w:gridSpan w:val="15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C34F18">
            <w:pPr>
              <w:widowControl/>
              <w:spacing w:line="240" w:lineRule="exac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　</w:t>
            </w:r>
          </w:p>
        </w:tc>
        <w:tc>
          <w:tcPr>
            <w:tcW w:w="21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D5DD42">
            <w:pPr>
              <w:widowControl/>
              <w:spacing w:line="240" w:lineRule="exac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F4B912">
            <w:pPr>
              <w:widowControl/>
              <w:spacing w:line="240" w:lineRule="exact"/>
              <w:rPr>
                <w:kern w:val="0"/>
                <w:szCs w:val="21"/>
              </w:rPr>
            </w:pPr>
          </w:p>
        </w:tc>
        <w:tc>
          <w:tcPr>
            <w:tcW w:w="1078" w:type="dxa"/>
            <w:gridSpan w:val="3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09321D">
            <w:pPr>
              <w:widowControl/>
              <w:spacing w:line="240" w:lineRule="exact"/>
              <w:rPr>
                <w:kern w:val="0"/>
                <w:sz w:val="20"/>
                <w:szCs w:val="20"/>
              </w:rPr>
            </w:pPr>
          </w:p>
        </w:tc>
      </w:tr>
      <w:tr w14:paraId="042E9D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3" w:type="dxa"/>
          <w:trHeight w:val="295" w:hRule="exact"/>
          <w:jc w:val="center"/>
        </w:trPr>
        <w:tc>
          <w:tcPr>
            <w:tcW w:w="2513" w:type="dxa"/>
            <w:gridSpan w:val="2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7A373B">
            <w:pPr>
              <w:widowControl/>
              <w:spacing w:line="320" w:lineRule="exact"/>
              <w:jc w:val="center"/>
              <w:rPr>
                <w:rFonts w:hint="eastAsia" w:hAnsi="宋体"/>
                <w:b/>
                <w:bCs/>
                <w:kern w:val="0"/>
                <w:sz w:val="24"/>
              </w:rPr>
            </w:pPr>
            <w:r>
              <w:rPr>
                <w:rFonts w:hAnsi="宋体"/>
                <w:b/>
                <w:bCs/>
                <w:kern w:val="0"/>
                <w:sz w:val="24"/>
              </w:rPr>
              <w:t>论文论著</w:t>
            </w:r>
          </w:p>
          <w:p w14:paraId="6B28B5BC">
            <w:pPr>
              <w:widowControl/>
              <w:spacing w:line="320" w:lineRule="exact"/>
              <w:jc w:val="center"/>
              <w:rPr>
                <w:rFonts w:hAnsi="宋体"/>
                <w:b/>
                <w:bCs/>
                <w:kern w:val="0"/>
                <w:sz w:val="24"/>
              </w:rPr>
            </w:pPr>
            <w:r>
              <w:rPr>
                <w:rFonts w:hAnsi="宋体"/>
                <w:b/>
                <w:bCs/>
                <w:kern w:val="0"/>
                <w:sz w:val="24"/>
              </w:rPr>
              <w:t>（限8项）</w:t>
            </w:r>
          </w:p>
        </w:tc>
        <w:tc>
          <w:tcPr>
            <w:tcW w:w="82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C0ED1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12978" w:type="dxa"/>
            <w:gridSpan w:val="15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DAF06">
            <w:pPr>
              <w:widowControl/>
              <w:spacing w:line="240" w:lineRule="exact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（例）</w:t>
            </w:r>
            <w:r>
              <w:rPr>
                <w:kern w:val="0"/>
                <w:szCs w:val="21"/>
              </w:rPr>
              <w:t>××××××××.</w:t>
            </w:r>
            <w:r>
              <w:rPr>
                <w:rFonts w:hAnsi="宋体"/>
                <w:kern w:val="0"/>
                <w:szCs w:val="21"/>
              </w:rPr>
              <w:t>研究生教材</w:t>
            </w:r>
            <w:r>
              <w:rPr>
                <w:kern w:val="0"/>
                <w:szCs w:val="21"/>
              </w:rPr>
              <w:t>.××××</w:t>
            </w:r>
            <w:r>
              <w:rPr>
                <w:rFonts w:hAnsi="宋体"/>
                <w:kern w:val="0"/>
                <w:szCs w:val="21"/>
              </w:rPr>
              <w:t>出版社出版（</w:t>
            </w:r>
            <w:r>
              <w:rPr>
                <w:kern w:val="0"/>
                <w:szCs w:val="21"/>
              </w:rPr>
              <w:t>20</w:t>
            </w:r>
            <w:r>
              <w:rPr>
                <w:rFonts w:hAnsi="宋体"/>
                <w:kern w:val="0"/>
                <w:szCs w:val="21"/>
              </w:rPr>
              <w:t>万字以上），</w:t>
            </w:r>
            <w:r>
              <w:rPr>
                <w:kern w:val="0"/>
                <w:szCs w:val="21"/>
              </w:rPr>
              <w:t>2006</w:t>
            </w:r>
          </w:p>
        </w:tc>
        <w:tc>
          <w:tcPr>
            <w:tcW w:w="2185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86A30">
            <w:pPr>
              <w:widowControl/>
              <w:spacing w:line="240" w:lineRule="exact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国家级教材</w:t>
            </w: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908CA">
            <w:pPr>
              <w:widowControl/>
              <w:spacing w:line="240" w:lineRule="exac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主编</w:t>
            </w:r>
          </w:p>
        </w:tc>
        <w:tc>
          <w:tcPr>
            <w:tcW w:w="1078" w:type="dxa"/>
            <w:gridSpan w:val="3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5671B1">
            <w:pPr>
              <w:widowControl/>
              <w:spacing w:line="240" w:lineRule="exac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　</w:t>
            </w:r>
          </w:p>
        </w:tc>
      </w:tr>
      <w:tr w14:paraId="323EAC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3" w:type="dxa"/>
          <w:trHeight w:val="295" w:hRule="exact"/>
          <w:jc w:val="center"/>
        </w:trPr>
        <w:tc>
          <w:tcPr>
            <w:tcW w:w="2513" w:type="dxa"/>
            <w:gridSpan w:val="2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32A899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8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5BA34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2</w:t>
            </w:r>
          </w:p>
        </w:tc>
        <w:tc>
          <w:tcPr>
            <w:tcW w:w="12978" w:type="dxa"/>
            <w:gridSpan w:val="1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C773C">
            <w:pPr>
              <w:widowControl/>
              <w:spacing w:line="240" w:lineRule="exact"/>
              <w:ind w:firstLine="105" w:firstLineChars="5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××××××××.×××××</w:t>
            </w:r>
            <w:r>
              <w:rPr>
                <w:rFonts w:hAnsi="宋体"/>
                <w:kern w:val="0"/>
                <w:szCs w:val="21"/>
              </w:rPr>
              <w:t>学报，</w:t>
            </w:r>
            <w:r>
              <w:rPr>
                <w:kern w:val="0"/>
                <w:szCs w:val="21"/>
              </w:rPr>
              <w:t>2006</w:t>
            </w:r>
            <w:r>
              <w:rPr>
                <w:rFonts w:hAnsi="宋体"/>
                <w:kern w:val="0"/>
                <w:szCs w:val="21"/>
              </w:rPr>
              <w:t>，</w:t>
            </w:r>
            <w:r>
              <w:rPr>
                <w:kern w:val="0"/>
                <w:szCs w:val="21"/>
              </w:rPr>
              <w:t>18</w:t>
            </w:r>
            <w:r>
              <w:rPr>
                <w:rFonts w:hAnsi="宋体"/>
                <w:kern w:val="0"/>
                <w:szCs w:val="21"/>
              </w:rPr>
              <w:t>（</w:t>
            </w:r>
            <w:r>
              <w:rPr>
                <w:kern w:val="0"/>
                <w:szCs w:val="21"/>
              </w:rPr>
              <w:t>4</w:t>
            </w:r>
            <w:r>
              <w:rPr>
                <w:rFonts w:hAnsi="宋体"/>
                <w:kern w:val="0"/>
                <w:szCs w:val="21"/>
              </w:rPr>
              <w:t>）：</w:t>
            </w:r>
            <w:r>
              <w:rPr>
                <w:kern w:val="0"/>
                <w:szCs w:val="21"/>
              </w:rPr>
              <w:t>100-116</w:t>
            </w:r>
          </w:p>
        </w:tc>
        <w:tc>
          <w:tcPr>
            <w:tcW w:w="21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39843">
            <w:pPr>
              <w:widowControl/>
              <w:spacing w:line="240" w:lineRule="exact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核心期刊</w:t>
            </w: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316F2">
            <w:pPr>
              <w:widowControl/>
              <w:spacing w:line="240" w:lineRule="exac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1/3</w:t>
            </w:r>
          </w:p>
        </w:tc>
        <w:tc>
          <w:tcPr>
            <w:tcW w:w="1078" w:type="dxa"/>
            <w:gridSpan w:val="3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A549C7">
            <w:pPr>
              <w:widowControl/>
              <w:spacing w:line="240" w:lineRule="exact"/>
              <w:rPr>
                <w:kern w:val="0"/>
                <w:sz w:val="20"/>
                <w:szCs w:val="20"/>
              </w:rPr>
            </w:pPr>
          </w:p>
        </w:tc>
      </w:tr>
      <w:tr w14:paraId="49246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3" w:type="dxa"/>
          <w:trHeight w:val="295" w:hRule="exact"/>
          <w:jc w:val="center"/>
        </w:trPr>
        <w:tc>
          <w:tcPr>
            <w:tcW w:w="2513" w:type="dxa"/>
            <w:gridSpan w:val="2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AF166C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8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51421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3</w:t>
            </w:r>
          </w:p>
        </w:tc>
        <w:tc>
          <w:tcPr>
            <w:tcW w:w="12978" w:type="dxa"/>
            <w:gridSpan w:val="1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3A543">
            <w:pPr>
              <w:widowControl/>
              <w:spacing w:line="240" w:lineRule="exac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　</w:t>
            </w:r>
          </w:p>
        </w:tc>
        <w:tc>
          <w:tcPr>
            <w:tcW w:w="21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86F20">
            <w:pPr>
              <w:widowControl/>
              <w:spacing w:line="240" w:lineRule="exac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7D3D1">
            <w:pPr>
              <w:widowControl/>
              <w:spacing w:line="240" w:lineRule="exact"/>
              <w:rPr>
                <w:kern w:val="0"/>
                <w:szCs w:val="21"/>
              </w:rPr>
            </w:pPr>
          </w:p>
        </w:tc>
        <w:tc>
          <w:tcPr>
            <w:tcW w:w="1078" w:type="dxa"/>
            <w:gridSpan w:val="3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0F9790">
            <w:pPr>
              <w:widowControl/>
              <w:spacing w:line="240" w:lineRule="exact"/>
              <w:rPr>
                <w:kern w:val="0"/>
                <w:sz w:val="20"/>
                <w:szCs w:val="20"/>
              </w:rPr>
            </w:pPr>
          </w:p>
        </w:tc>
      </w:tr>
      <w:tr w14:paraId="11EBA5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3" w:type="dxa"/>
          <w:trHeight w:val="295" w:hRule="exact"/>
          <w:jc w:val="center"/>
        </w:trPr>
        <w:tc>
          <w:tcPr>
            <w:tcW w:w="2513" w:type="dxa"/>
            <w:gridSpan w:val="2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D35086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8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44B91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4</w:t>
            </w:r>
          </w:p>
        </w:tc>
        <w:tc>
          <w:tcPr>
            <w:tcW w:w="12978" w:type="dxa"/>
            <w:gridSpan w:val="1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D3B6B">
            <w:pPr>
              <w:widowControl/>
              <w:spacing w:line="240" w:lineRule="exac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　</w:t>
            </w:r>
          </w:p>
        </w:tc>
        <w:tc>
          <w:tcPr>
            <w:tcW w:w="21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8A5386">
            <w:pPr>
              <w:widowControl/>
              <w:spacing w:line="240" w:lineRule="exac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88FDAC">
            <w:pPr>
              <w:widowControl/>
              <w:spacing w:line="240" w:lineRule="exact"/>
              <w:rPr>
                <w:kern w:val="0"/>
                <w:szCs w:val="21"/>
              </w:rPr>
            </w:pPr>
          </w:p>
        </w:tc>
        <w:tc>
          <w:tcPr>
            <w:tcW w:w="1078" w:type="dxa"/>
            <w:gridSpan w:val="3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EB6818">
            <w:pPr>
              <w:widowControl/>
              <w:spacing w:line="240" w:lineRule="exact"/>
              <w:rPr>
                <w:kern w:val="0"/>
                <w:sz w:val="20"/>
                <w:szCs w:val="20"/>
              </w:rPr>
            </w:pPr>
          </w:p>
        </w:tc>
      </w:tr>
      <w:tr w14:paraId="3773A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3" w:type="dxa"/>
          <w:trHeight w:val="295" w:hRule="exact"/>
          <w:jc w:val="center"/>
        </w:trPr>
        <w:tc>
          <w:tcPr>
            <w:tcW w:w="2513" w:type="dxa"/>
            <w:gridSpan w:val="2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A2EEF0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8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F0D58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5</w:t>
            </w:r>
          </w:p>
        </w:tc>
        <w:tc>
          <w:tcPr>
            <w:tcW w:w="12978" w:type="dxa"/>
            <w:gridSpan w:val="1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5B8AF">
            <w:pPr>
              <w:widowControl/>
              <w:spacing w:line="240" w:lineRule="exac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　</w:t>
            </w:r>
          </w:p>
        </w:tc>
        <w:tc>
          <w:tcPr>
            <w:tcW w:w="21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060A7">
            <w:pPr>
              <w:widowControl/>
              <w:spacing w:line="240" w:lineRule="exac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715E8">
            <w:pPr>
              <w:widowControl/>
              <w:spacing w:line="240" w:lineRule="exact"/>
              <w:rPr>
                <w:kern w:val="0"/>
                <w:szCs w:val="21"/>
              </w:rPr>
            </w:pPr>
          </w:p>
        </w:tc>
        <w:tc>
          <w:tcPr>
            <w:tcW w:w="1078" w:type="dxa"/>
            <w:gridSpan w:val="3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86C8AC">
            <w:pPr>
              <w:widowControl/>
              <w:spacing w:line="240" w:lineRule="exact"/>
              <w:rPr>
                <w:kern w:val="0"/>
                <w:sz w:val="20"/>
                <w:szCs w:val="20"/>
              </w:rPr>
            </w:pPr>
          </w:p>
        </w:tc>
      </w:tr>
      <w:tr w14:paraId="05C56E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3" w:type="dxa"/>
          <w:trHeight w:val="295" w:hRule="exact"/>
          <w:jc w:val="center"/>
        </w:trPr>
        <w:tc>
          <w:tcPr>
            <w:tcW w:w="2513" w:type="dxa"/>
            <w:gridSpan w:val="2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6700C7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8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D0C42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6</w:t>
            </w:r>
          </w:p>
        </w:tc>
        <w:tc>
          <w:tcPr>
            <w:tcW w:w="12978" w:type="dxa"/>
            <w:gridSpan w:val="1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E4381">
            <w:pPr>
              <w:widowControl/>
              <w:spacing w:line="240" w:lineRule="exac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　</w:t>
            </w:r>
          </w:p>
        </w:tc>
        <w:tc>
          <w:tcPr>
            <w:tcW w:w="21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41D080">
            <w:pPr>
              <w:widowControl/>
              <w:spacing w:line="240" w:lineRule="exac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E9520">
            <w:pPr>
              <w:widowControl/>
              <w:spacing w:line="240" w:lineRule="exact"/>
              <w:rPr>
                <w:kern w:val="0"/>
                <w:szCs w:val="21"/>
              </w:rPr>
            </w:pPr>
          </w:p>
        </w:tc>
        <w:tc>
          <w:tcPr>
            <w:tcW w:w="1078" w:type="dxa"/>
            <w:gridSpan w:val="3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02D4B5">
            <w:pPr>
              <w:widowControl/>
              <w:spacing w:line="240" w:lineRule="exact"/>
              <w:rPr>
                <w:kern w:val="0"/>
                <w:sz w:val="20"/>
                <w:szCs w:val="20"/>
              </w:rPr>
            </w:pPr>
          </w:p>
        </w:tc>
      </w:tr>
      <w:tr w14:paraId="099BC5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3" w:type="dxa"/>
          <w:trHeight w:val="295" w:hRule="exact"/>
          <w:jc w:val="center"/>
        </w:trPr>
        <w:tc>
          <w:tcPr>
            <w:tcW w:w="2513" w:type="dxa"/>
            <w:gridSpan w:val="2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C1C264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8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55EBD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7</w:t>
            </w:r>
          </w:p>
        </w:tc>
        <w:tc>
          <w:tcPr>
            <w:tcW w:w="12978" w:type="dxa"/>
            <w:gridSpan w:val="1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F6D3E">
            <w:pPr>
              <w:widowControl/>
              <w:spacing w:line="240" w:lineRule="exac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　</w:t>
            </w:r>
          </w:p>
        </w:tc>
        <w:tc>
          <w:tcPr>
            <w:tcW w:w="21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C644C">
            <w:pPr>
              <w:widowControl/>
              <w:spacing w:line="240" w:lineRule="exac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7DE7F">
            <w:pPr>
              <w:widowControl/>
              <w:spacing w:line="240" w:lineRule="exact"/>
              <w:rPr>
                <w:kern w:val="0"/>
                <w:szCs w:val="21"/>
              </w:rPr>
            </w:pPr>
          </w:p>
        </w:tc>
        <w:tc>
          <w:tcPr>
            <w:tcW w:w="1078" w:type="dxa"/>
            <w:gridSpan w:val="3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29F311">
            <w:pPr>
              <w:widowControl/>
              <w:spacing w:line="240" w:lineRule="exact"/>
              <w:rPr>
                <w:kern w:val="0"/>
                <w:sz w:val="20"/>
                <w:szCs w:val="20"/>
              </w:rPr>
            </w:pPr>
          </w:p>
        </w:tc>
      </w:tr>
      <w:tr w14:paraId="1B98DD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3" w:type="dxa"/>
          <w:trHeight w:val="295" w:hRule="exact"/>
          <w:jc w:val="center"/>
        </w:trPr>
        <w:tc>
          <w:tcPr>
            <w:tcW w:w="2513" w:type="dxa"/>
            <w:gridSpan w:val="2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3DC7EC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8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F86C9F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8</w:t>
            </w:r>
          </w:p>
        </w:tc>
        <w:tc>
          <w:tcPr>
            <w:tcW w:w="12978" w:type="dxa"/>
            <w:gridSpan w:val="15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E45455">
            <w:pPr>
              <w:widowControl/>
              <w:spacing w:line="240" w:lineRule="exac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　</w:t>
            </w:r>
          </w:p>
        </w:tc>
        <w:tc>
          <w:tcPr>
            <w:tcW w:w="21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BFD026">
            <w:pPr>
              <w:widowControl/>
              <w:spacing w:line="240" w:lineRule="exac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E3B660">
            <w:pPr>
              <w:widowControl/>
              <w:spacing w:line="240" w:lineRule="exact"/>
              <w:rPr>
                <w:kern w:val="0"/>
                <w:szCs w:val="21"/>
              </w:rPr>
            </w:pPr>
          </w:p>
        </w:tc>
        <w:tc>
          <w:tcPr>
            <w:tcW w:w="1078" w:type="dxa"/>
            <w:gridSpan w:val="3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A1D5E8">
            <w:pPr>
              <w:widowControl/>
              <w:spacing w:line="240" w:lineRule="exact"/>
              <w:rPr>
                <w:kern w:val="0"/>
                <w:sz w:val="20"/>
                <w:szCs w:val="20"/>
              </w:rPr>
            </w:pPr>
          </w:p>
        </w:tc>
      </w:tr>
      <w:tr w14:paraId="21801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3" w:type="dxa"/>
          <w:trHeight w:val="295" w:hRule="exact"/>
          <w:jc w:val="center"/>
        </w:trPr>
        <w:tc>
          <w:tcPr>
            <w:tcW w:w="2513" w:type="dxa"/>
            <w:gridSpan w:val="2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BAA600">
            <w:pPr>
              <w:widowControl/>
              <w:spacing w:line="320" w:lineRule="exact"/>
              <w:jc w:val="center"/>
              <w:rPr>
                <w:rFonts w:hint="eastAsia" w:hAnsi="宋体"/>
                <w:b/>
                <w:bCs/>
                <w:kern w:val="0"/>
                <w:sz w:val="24"/>
              </w:rPr>
            </w:pPr>
            <w:r>
              <w:rPr>
                <w:rFonts w:hAnsi="宋体"/>
                <w:b/>
                <w:bCs/>
                <w:kern w:val="0"/>
                <w:sz w:val="24"/>
              </w:rPr>
              <w:t>荣誉称号</w:t>
            </w:r>
          </w:p>
          <w:p w14:paraId="575D80A3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Ansi="宋体"/>
                <w:b/>
                <w:bCs/>
                <w:kern w:val="0"/>
                <w:sz w:val="24"/>
              </w:rPr>
              <w:t>（限</w:t>
            </w:r>
            <w:r>
              <w:rPr>
                <w:b/>
                <w:bCs/>
                <w:kern w:val="0"/>
                <w:sz w:val="24"/>
              </w:rPr>
              <w:t>3</w:t>
            </w:r>
            <w:r>
              <w:rPr>
                <w:rFonts w:hAnsi="宋体"/>
                <w:b/>
                <w:bCs/>
                <w:kern w:val="0"/>
                <w:sz w:val="24"/>
              </w:rPr>
              <w:t>项）</w:t>
            </w:r>
          </w:p>
        </w:tc>
        <w:tc>
          <w:tcPr>
            <w:tcW w:w="82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7BB87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12978" w:type="dxa"/>
            <w:gridSpan w:val="15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15586">
            <w:pPr>
              <w:widowControl/>
              <w:spacing w:line="240" w:lineRule="exact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（例）全国劳动模范，</w:t>
            </w:r>
            <w:r>
              <w:rPr>
                <w:kern w:val="0"/>
                <w:szCs w:val="21"/>
              </w:rPr>
              <w:t>2006　</w:t>
            </w:r>
          </w:p>
        </w:tc>
        <w:tc>
          <w:tcPr>
            <w:tcW w:w="2185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5D56B">
            <w:pPr>
              <w:widowControl/>
              <w:spacing w:line="240" w:lineRule="exact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国家级</w:t>
            </w: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8F3F2">
            <w:pPr>
              <w:widowControl/>
              <w:spacing w:line="240" w:lineRule="exact"/>
              <w:jc w:val="righ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1078" w:type="dxa"/>
            <w:gridSpan w:val="3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FA2EF9">
            <w:pPr>
              <w:widowControl/>
              <w:spacing w:line="240" w:lineRule="exact"/>
              <w:rPr>
                <w:kern w:val="0"/>
                <w:sz w:val="20"/>
                <w:szCs w:val="20"/>
              </w:rPr>
            </w:pPr>
          </w:p>
        </w:tc>
      </w:tr>
      <w:tr w14:paraId="2A35EE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3" w:type="dxa"/>
          <w:trHeight w:val="295" w:hRule="exact"/>
          <w:jc w:val="center"/>
        </w:trPr>
        <w:tc>
          <w:tcPr>
            <w:tcW w:w="2513" w:type="dxa"/>
            <w:gridSpan w:val="2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64A5B9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8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9D9CD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2</w:t>
            </w:r>
          </w:p>
        </w:tc>
        <w:tc>
          <w:tcPr>
            <w:tcW w:w="12978" w:type="dxa"/>
            <w:gridSpan w:val="1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EC086">
            <w:pPr>
              <w:widowControl/>
              <w:spacing w:line="240" w:lineRule="exac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　</w:t>
            </w:r>
          </w:p>
        </w:tc>
        <w:tc>
          <w:tcPr>
            <w:tcW w:w="21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C9242">
            <w:pPr>
              <w:widowControl/>
              <w:spacing w:line="240" w:lineRule="exac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15CD5">
            <w:pPr>
              <w:widowControl/>
              <w:spacing w:line="240" w:lineRule="exact"/>
              <w:rPr>
                <w:kern w:val="0"/>
                <w:szCs w:val="21"/>
              </w:rPr>
            </w:pPr>
          </w:p>
        </w:tc>
        <w:tc>
          <w:tcPr>
            <w:tcW w:w="1078" w:type="dxa"/>
            <w:gridSpan w:val="3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949157">
            <w:pPr>
              <w:widowControl/>
              <w:spacing w:line="240" w:lineRule="exact"/>
              <w:rPr>
                <w:kern w:val="0"/>
                <w:sz w:val="20"/>
                <w:szCs w:val="20"/>
              </w:rPr>
            </w:pPr>
          </w:p>
        </w:tc>
      </w:tr>
      <w:tr w14:paraId="2D19D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3" w:type="dxa"/>
          <w:trHeight w:val="295" w:hRule="exact"/>
          <w:jc w:val="center"/>
        </w:trPr>
        <w:tc>
          <w:tcPr>
            <w:tcW w:w="2513" w:type="dxa"/>
            <w:gridSpan w:val="2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0AFBE1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24"/>
              </w:rPr>
            </w:pPr>
          </w:p>
        </w:tc>
        <w:tc>
          <w:tcPr>
            <w:tcW w:w="8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7A5AB6">
            <w:pPr>
              <w:widowControl/>
              <w:spacing w:line="240" w:lineRule="exac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3</w:t>
            </w:r>
          </w:p>
        </w:tc>
        <w:tc>
          <w:tcPr>
            <w:tcW w:w="12978" w:type="dxa"/>
            <w:gridSpan w:val="15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79C407">
            <w:pPr>
              <w:widowControl/>
              <w:spacing w:line="240" w:lineRule="exac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　</w:t>
            </w:r>
          </w:p>
        </w:tc>
        <w:tc>
          <w:tcPr>
            <w:tcW w:w="21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084B5A">
            <w:pPr>
              <w:widowControl/>
              <w:spacing w:line="240" w:lineRule="exac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2E4E56">
            <w:pPr>
              <w:widowControl/>
              <w:spacing w:line="240" w:lineRule="exact"/>
              <w:rPr>
                <w:kern w:val="0"/>
                <w:szCs w:val="21"/>
              </w:rPr>
            </w:pPr>
          </w:p>
        </w:tc>
        <w:tc>
          <w:tcPr>
            <w:tcW w:w="1078" w:type="dxa"/>
            <w:gridSpan w:val="3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7FDC0E">
            <w:pPr>
              <w:widowControl/>
              <w:spacing w:line="240" w:lineRule="exact"/>
              <w:rPr>
                <w:kern w:val="0"/>
                <w:sz w:val="20"/>
                <w:szCs w:val="20"/>
              </w:rPr>
            </w:pPr>
          </w:p>
        </w:tc>
      </w:tr>
      <w:tr w14:paraId="32F9C5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3" w:type="dxa"/>
          <w:trHeight w:val="268" w:hRule="exact"/>
          <w:jc w:val="center"/>
        </w:trPr>
        <w:tc>
          <w:tcPr>
            <w:tcW w:w="2513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962676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Ansi="宋体"/>
                <w:b/>
                <w:bCs/>
                <w:kern w:val="0"/>
                <w:sz w:val="24"/>
              </w:rPr>
              <w:t>备注</w:t>
            </w:r>
          </w:p>
        </w:tc>
        <w:tc>
          <w:tcPr>
            <w:tcW w:w="13798" w:type="dxa"/>
            <w:gridSpan w:val="17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5CA70F">
            <w:pPr>
              <w:widowControl/>
              <w:spacing w:line="240" w:lineRule="exact"/>
              <w:rPr>
                <w:kern w:val="0"/>
                <w:szCs w:val="21"/>
                <w:highlight w:val="yellow"/>
              </w:rPr>
            </w:pPr>
          </w:p>
        </w:tc>
        <w:tc>
          <w:tcPr>
            <w:tcW w:w="2185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AB4235">
            <w:pPr>
              <w:widowControl/>
              <w:spacing w:line="240" w:lineRule="exac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F38190">
            <w:pPr>
              <w:widowControl/>
              <w:spacing w:line="240" w:lineRule="exac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1078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BE509C">
            <w:pPr>
              <w:widowControl/>
              <w:spacing w:line="240" w:lineRule="exac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　</w:t>
            </w:r>
          </w:p>
        </w:tc>
      </w:tr>
    </w:tbl>
    <w:p w14:paraId="2FF2AD73">
      <w:r>
        <w:t>备注：</w:t>
      </w:r>
      <w:r>
        <w:rPr>
          <w:rFonts w:hint="eastAsia"/>
        </w:rPr>
        <w:t>（1）</w:t>
      </w:r>
      <w:r>
        <w:t>请逐项填写，内容控制在1页内；</w:t>
      </w:r>
      <w:r>
        <w:rPr>
          <w:rFonts w:hint="eastAsia"/>
        </w:rPr>
        <w:t>（2）</w:t>
      </w:r>
      <w:r>
        <w:t>加盖申报人所在单位公章有效</w:t>
      </w:r>
      <w:r>
        <w:rPr>
          <w:rFonts w:hint="eastAsia"/>
        </w:rPr>
        <w:t>；（3）</w:t>
      </w:r>
      <w:r>
        <w:t>以A3纸打印，一式</w:t>
      </w:r>
      <w:r>
        <w:rPr>
          <w:rFonts w:hint="eastAsia"/>
        </w:rPr>
        <w:t>15</w:t>
      </w:r>
      <w:r>
        <w:t>份；</w:t>
      </w:r>
      <w:r>
        <w:rPr>
          <w:rFonts w:hint="eastAsia"/>
        </w:rPr>
        <w:t>（4）</w:t>
      </w:r>
      <w:r>
        <w:t>同时</w:t>
      </w:r>
      <w:r>
        <w:rPr>
          <w:rFonts w:hint="eastAsia"/>
        </w:rPr>
        <w:t>上传至职称申报系统“相关表格”栏（</w:t>
      </w:r>
      <w:r>
        <w:rPr>
          <w:rFonts w:hint="eastAsia"/>
          <w:lang w:val="en-US" w:eastAsia="zh-CN"/>
        </w:rPr>
        <w:t>PDF</w:t>
      </w:r>
      <w:r>
        <w:rPr>
          <w:rFonts w:hint="eastAsia"/>
        </w:rPr>
        <w:t>版）</w:t>
      </w:r>
    </w:p>
    <w:p w14:paraId="40BD6F56"/>
    <w:sectPr>
      <w:headerReference r:id="rId3" w:type="default"/>
      <w:footerReference r:id="rId4" w:type="default"/>
      <w:pgSz w:w="23811" w:h="16838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C409E4">
    <w:pPr>
      <w:pStyle w:val="2"/>
      <w:jc w:val="center"/>
      <w:rPr>
        <w:del w:id="0" w:author="张春夏:拟稿人印发" w:date="2026-07-17T15:45:04Z"/>
      </w:rPr>
    </w:pPr>
    <w:del w:id="1" w:author="张春夏:拟稿人印发" w:date="2026-07-17T15:45:04Z">
      <w:bookmarkStart w:id="0" w:name="_GoBack"/>
      <w:bookmarkEnd w:id="0"/>
      <w:r>
        <w:rPr>
          <w:rFonts w:hint="eastAsia"/>
        </w:rPr>
        <w:delText>10</w:delText>
      </w:r>
    </w:del>
  </w:p>
  <w:p w14:paraId="114508D0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340C96">
    <w:pPr>
      <w:pStyle w:val="3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张春夏:拟稿人印发">
    <w15:presenceInfo w15:providerId="WebOffice Third" w15:userId="240331230638mENnVICyUbmRW6tZZS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757130"/>
    <w:rsid w:val="4CBF2363"/>
    <w:rsid w:val="FF79B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msolistparagraph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399</Words>
  <Characters>476</Characters>
  <Lines>0</Lines>
  <Paragraphs>0</Paragraphs>
  <TotalTime>3</TotalTime>
  <ScaleCrop>false</ScaleCrop>
  <LinksUpToDate>false</LinksUpToDate>
  <CharactersWithSpaces>572</CharactersWithSpaces>
  <Application>WPS Office WWO_wpscloud_20251223211019-ce96ae1422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2026-05-22T10:36:00Z</dcterms:created>
  <dc:creator>admin2025032702</dc:creator>
  <cp:lastModifiedBy>山公子</cp:lastModifiedBy>
  <dcterms:modified xsi:type="dcterms:W3CDTF">2026-07-17T15:45:10Z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2052-12.9.0.24133</vt:lpwstr>
  </property>
  <property fmtid="{D5CDD505-2E9C-101B-9397-08002B2CF9AE}" pid="3" name="KSOTemplateDocerSaveRecord">
    <vt:lpwstr>eyJoZGlkIjoiYjkxZWYyMTk0NDcyNWQ4MDhiZmVjMWVlNjNmNDZiMDIiLCJ1c2VySWQiOiIyMjgwMzU4NzAifQ==</vt:lpwstr>
  </property>
  <property fmtid="{D5CDD505-2E9C-101B-9397-08002B2CF9AE}" pid="4" name="ICV">
    <vt:lpwstr>11CCDB63A019E30086DD596AF3505FAB_43</vt:lpwstr>
  </property>
</Properties>
</file>