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CA6EA">
      <w:pPr>
        <w:spacing w:line="500" w:lineRule="exact"/>
        <w:rPr>
          <w:rFonts w:hint="eastAsia" w:ascii="黑体" w:hAnsi="黑体" w:eastAsia="黑体" w:cs="仿宋"/>
          <w:kern w:val="0"/>
          <w:sz w:val="30"/>
          <w:szCs w:val="30"/>
        </w:rPr>
      </w:pPr>
      <w:r>
        <w:rPr>
          <w:rFonts w:hint="eastAsia" w:ascii="黑体" w:hAnsi="黑体" w:eastAsia="黑体" w:cs="仿宋"/>
          <w:kern w:val="0"/>
          <w:sz w:val="30"/>
          <w:szCs w:val="30"/>
        </w:rPr>
        <w:t>附件</w:t>
      </w:r>
      <w:r>
        <w:rPr>
          <w:rFonts w:ascii="黑体" w:hAnsi="黑体" w:eastAsia="黑体" w:cs="仿宋"/>
          <w:kern w:val="0"/>
          <w:sz w:val="30"/>
          <w:szCs w:val="30"/>
        </w:rPr>
        <w:t>3</w:t>
      </w:r>
    </w:p>
    <w:p w14:paraId="6BB3D2E5">
      <w:pPr>
        <w:spacing w:line="360" w:lineRule="auto"/>
        <w:jc w:val="center"/>
        <w:rPr>
          <w:rFonts w:ascii="华文中宋" w:hAnsi="华文中宋" w:eastAsia="华文中宋" w:cs="黑体"/>
          <w:b/>
          <w:bCs/>
          <w:spacing w:val="38"/>
          <w:sz w:val="40"/>
          <w:szCs w:val="36"/>
          <w:highlight w:val="none"/>
        </w:rPr>
      </w:pPr>
      <w:r>
        <w:rPr>
          <w:rFonts w:hint="eastAsia" w:ascii="华文中宋" w:hAnsi="华文中宋" w:eastAsia="华文中宋" w:cs="黑体"/>
          <w:b/>
          <w:bCs/>
          <w:spacing w:val="0"/>
          <w:w w:val="100"/>
          <w:kern w:val="0"/>
          <w:sz w:val="40"/>
          <w:szCs w:val="36"/>
          <w:highlight w:val="none"/>
          <w:fitText w:val="4800" w:id="2119946144"/>
        </w:rPr>
        <w:t>考核评价及公示情况信息表</w:t>
      </w:r>
    </w:p>
    <w:p w14:paraId="332FC82B">
      <w:pPr>
        <w:spacing w:line="360" w:lineRule="auto"/>
        <w:jc w:val="center"/>
        <w:rPr>
          <w:rFonts w:hint="eastAsia" w:ascii="黑体" w:hAnsi="黑体" w:eastAsia="黑体" w:cs="黑体"/>
          <w:bCs/>
          <w:spacing w:val="38"/>
          <w:sz w:val="36"/>
          <w:szCs w:val="36"/>
          <w:highlight w:val="none"/>
        </w:rPr>
      </w:pPr>
    </w:p>
    <w:tbl>
      <w:tblPr>
        <w:tblStyle w:val="7"/>
        <w:tblW w:w="95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552"/>
        <w:gridCol w:w="425"/>
        <w:gridCol w:w="1559"/>
        <w:gridCol w:w="709"/>
        <w:gridCol w:w="2631"/>
      </w:tblGrid>
      <w:tr w14:paraId="0607A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DEE88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 xml:space="preserve">姓 </w:t>
            </w:r>
            <w:r>
              <w:rPr>
                <w:rFonts w:ascii="仿宋_GB2312" w:hAnsi="Courier New" w:eastAsia="仿宋_GB2312"/>
                <w:sz w:val="28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>名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F977A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64180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  <w:t>所在单位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F143">
            <w:pPr>
              <w:jc w:val="center"/>
              <w:rPr>
                <w:rFonts w:hint="eastAsia" w:ascii="仿宋_GB2312" w:hAnsi="Courier New" w:eastAsia="仿宋_GB2312"/>
                <w:sz w:val="28"/>
                <w:szCs w:val="24"/>
                <w:highlight w:val="none"/>
              </w:rPr>
            </w:pPr>
          </w:p>
        </w:tc>
      </w:tr>
      <w:tr w14:paraId="59E0E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F108B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身份证号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52073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48F24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单位代码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AD8BA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 w14:paraId="04550B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3AE34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申报专业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F96BB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C3B30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岗位职务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F587B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 w14:paraId="59492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9753E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邮    箱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7D03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F434B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  <w:t>联系电话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F55A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</w:tr>
      <w:tr w14:paraId="7AC89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6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E02321">
            <w:pPr>
              <w:jc w:val="center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近三年度</w:t>
            </w:r>
          </w:p>
          <w:p w14:paraId="0136F7EF">
            <w:pPr>
              <w:jc w:val="center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考核评价</w:t>
            </w:r>
          </w:p>
          <w:p w14:paraId="693EF207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结果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06B7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77C2E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752F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年度</w:t>
            </w:r>
          </w:p>
        </w:tc>
      </w:tr>
      <w:tr w14:paraId="7CE23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16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3FEF1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A5A3E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7029A963">
            <w:pPr>
              <w:jc w:val="center"/>
              <w:rPr>
                <w:rFonts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19517506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67FA0448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45A5EB26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单位盖章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0A258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52478830">
            <w:pPr>
              <w:jc w:val="center"/>
              <w:rPr>
                <w:rFonts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5D1D6F60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46A27BB5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4DF8ACCE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 单位盖章</w:t>
            </w:r>
          </w:p>
        </w:tc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4426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5E73D368">
            <w:pPr>
              <w:jc w:val="center"/>
              <w:rPr>
                <w:rFonts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2FF9F99F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3090C397">
            <w:pPr>
              <w:jc w:val="center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</w:p>
          <w:p w14:paraId="1046781D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 xml:space="preserve">         单位盖章</w:t>
            </w:r>
          </w:p>
        </w:tc>
      </w:tr>
      <w:tr w14:paraId="68B180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18D31">
            <w:pPr>
              <w:jc w:val="center"/>
              <w:rPr>
                <w:rFonts w:hint="eastAsia" w:ascii="仿宋_GB2312" w:hAnsi="Courier New" w:eastAsia="仿宋_GB2312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公示情况</w:t>
            </w:r>
          </w:p>
        </w:tc>
        <w:tc>
          <w:tcPr>
            <w:tcW w:w="7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E19B4">
            <w:pPr>
              <w:spacing w:line="500" w:lineRule="exact"/>
              <w:ind w:firstLine="560" w:firstLineChars="200"/>
              <w:jc w:val="left"/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 xml:space="preserve">该同志今年申报工程系列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专业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级职称评审。</w:t>
            </w:r>
          </w:p>
          <w:p w14:paraId="32778543">
            <w:pPr>
              <w:spacing w:line="500" w:lineRule="exact"/>
              <w:ind w:firstLine="560" w:firstLineChars="200"/>
              <w:jc w:val="left"/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经我单位202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年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日至202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年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月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日，在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  <w:u w:val="single"/>
              </w:rPr>
              <w:t xml:space="preserve">             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对其材料进行了申报前公示（公示时间不少于5个工作日）。</w:t>
            </w:r>
          </w:p>
          <w:p w14:paraId="24C9112A">
            <w:pPr>
              <w:spacing w:line="500" w:lineRule="exact"/>
              <w:ind w:firstLine="560" w:firstLineChars="200"/>
              <w:jc w:val="left"/>
              <w:rPr>
                <w:rFonts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4"/>
                <w:highlight w:val="none"/>
              </w:rPr>
              <w:t>公示结果：无异议。</w:t>
            </w:r>
          </w:p>
          <w:p w14:paraId="0EA8087B">
            <w:pPr>
              <w:spacing w:line="500" w:lineRule="exact"/>
              <w:ind w:firstLine="4480" w:firstLineChars="1600"/>
              <w:jc w:val="left"/>
              <w:rPr>
                <w:rFonts w:ascii="仿宋_GB2312" w:hAnsi="仿宋" w:eastAsia="仿宋_GB2312" w:cs="仿宋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8"/>
                <w:szCs w:val="28"/>
                <w:highlight w:val="none"/>
              </w:rPr>
              <w:t>单位盖章：</w:t>
            </w:r>
          </w:p>
          <w:p w14:paraId="352C69F3">
            <w:pPr>
              <w:spacing w:line="500" w:lineRule="exact"/>
              <w:ind w:firstLine="4480" w:firstLineChars="1600"/>
              <w:jc w:val="left"/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4"/>
                <w:highlight w:val="none"/>
              </w:rPr>
              <w:t>日    期：</w:t>
            </w:r>
          </w:p>
        </w:tc>
      </w:tr>
    </w:tbl>
    <w:p w14:paraId="61B58677">
      <w:pPr>
        <w:rPr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_GB2312" w:hAnsi="仿宋" w:eastAsia="仿宋_GB2312" w:cs="仿宋"/>
          <w:bCs/>
          <w:color w:val="000000"/>
          <w:sz w:val="24"/>
          <w:szCs w:val="24"/>
          <w:highlight w:val="none"/>
          <w:lang w:val="en-US" w:eastAsia="zh-CN"/>
        </w:rPr>
        <w:t>注：事业单位近三年考核表复印件上传至附件资料内</w:t>
      </w:r>
    </w:p>
    <w:p w14:paraId="3BBAE89A">
      <w:pPr>
        <w:spacing w:line="540" w:lineRule="exact"/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单位（部门）：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     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填表人：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 </w:t>
      </w:r>
      <w:r>
        <w:rPr>
          <w:rFonts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    </w:t>
      </w:r>
      <w:r>
        <w:rPr>
          <w:rFonts w:hint="eastAsia" w:ascii="仿宋_GB2312" w:hAnsi="仿宋" w:eastAsia="仿宋_GB2312" w:cs="仿宋"/>
          <w:bCs/>
          <w:color w:val="000000"/>
          <w:sz w:val="28"/>
          <w:szCs w:val="28"/>
          <w:highlight w:val="none"/>
        </w:rPr>
        <w:t xml:space="preserve">联系电话： </w:t>
      </w:r>
    </w:p>
    <w:sectPr>
      <w:headerReference r:id="rId3" w:type="default"/>
      <w:footerReference r:id="rId4" w:type="default"/>
      <w:pgSz w:w="11850" w:h="16783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DD91C">
    <w:pPr>
      <w:pStyle w:val="3"/>
      <w:jc w:val="center"/>
      <w:rPr>
        <w:del w:id="0" w:author="张春夏:拟稿人印发" w:date="2026-07-17T15:46:04Z"/>
      </w:rPr>
    </w:pPr>
    <w:del w:id="1" w:author="张春夏:拟稿人印发" w:date="2026-07-17T15:46:04Z">
      <w:bookmarkStart w:id="0" w:name="_GoBack"/>
      <w:bookmarkEnd w:id="0"/>
      <w:r>
        <w:rPr>
          <w:rFonts w:hint="eastAsia"/>
        </w:rPr>
        <w:delText>10</w:delText>
      </w:r>
    </w:del>
  </w:p>
  <w:p w14:paraId="22CB267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377CB">
    <w:pPr>
      <w:pStyle w:val="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春夏:拟稿人印发">
    <w15:presenceInfo w15:providerId="WebOffice Third" w15:userId="240331230638mENnVICyUbmRW6tZZS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YwZmFkNDBhZjM1YjcyNGQyNTM0OTcyMDA0YzFmOWMifQ=="/>
  </w:docVars>
  <w:rsids>
    <w:rsidRoot w:val="7935122F"/>
    <w:rsid w:val="0000490D"/>
    <w:rsid w:val="00005928"/>
    <w:rsid w:val="000118E9"/>
    <w:rsid w:val="00016E48"/>
    <w:rsid w:val="00035035"/>
    <w:rsid w:val="000479C7"/>
    <w:rsid w:val="0005428C"/>
    <w:rsid w:val="00074C24"/>
    <w:rsid w:val="0009298D"/>
    <w:rsid w:val="000A7685"/>
    <w:rsid w:val="000B018F"/>
    <w:rsid w:val="000E55F9"/>
    <w:rsid w:val="0010640D"/>
    <w:rsid w:val="00115D79"/>
    <w:rsid w:val="00150481"/>
    <w:rsid w:val="00177F92"/>
    <w:rsid w:val="001C72C1"/>
    <w:rsid w:val="001F2A51"/>
    <w:rsid w:val="001F32BA"/>
    <w:rsid w:val="00201860"/>
    <w:rsid w:val="0022675E"/>
    <w:rsid w:val="00232F04"/>
    <w:rsid w:val="00266E13"/>
    <w:rsid w:val="00283144"/>
    <w:rsid w:val="002B7852"/>
    <w:rsid w:val="002D2B31"/>
    <w:rsid w:val="0031144E"/>
    <w:rsid w:val="003416DF"/>
    <w:rsid w:val="003758B4"/>
    <w:rsid w:val="00396581"/>
    <w:rsid w:val="00396638"/>
    <w:rsid w:val="003D0158"/>
    <w:rsid w:val="00406FAF"/>
    <w:rsid w:val="00452FED"/>
    <w:rsid w:val="004971ED"/>
    <w:rsid w:val="004B57BB"/>
    <w:rsid w:val="004E3078"/>
    <w:rsid w:val="004F11C2"/>
    <w:rsid w:val="005307EF"/>
    <w:rsid w:val="00561A88"/>
    <w:rsid w:val="00566223"/>
    <w:rsid w:val="00570412"/>
    <w:rsid w:val="005854FA"/>
    <w:rsid w:val="005B5329"/>
    <w:rsid w:val="005E51DA"/>
    <w:rsid w:val="005F0302"/>
    <w:rsid w:val="00617900"/>
    <w:rsid w:val="00656FEF"/>
    <w:rsid w:val="00671661"/>
    <w:rsid w:val="00680700"/>
    <w:rsid w:val="006A6146"/>
    <w:rsid w:val="006A7760"/>
    <w:rsid w:val="006E3AB7"/>
    <w:rsid w:val="006E6D10"/>
    <w:rsid w:val="006F10EC"/>
    <w:rsid w:val="006F582A"/>
    <w:rsid w:val="006F76BE"/>
    <w:rsid w:val="0071790B"/>
    <w:rsid w:val="00727735"/>
    <w:rsid w:val="007C0F2D"/>
    <w:rsid w:val="007D1B18"/>
    <w:rsid w:val="007D6DFD"/>
    <w:rsid w:val="0081734D"/>
    <w:rsid w:val="00824894"/>
    <w:rsid w:val="00836088"/>
    <w:rsid w:val="0084798F"/>
    <w:rsid w:val="008B2466"/>
    <w:rsid w:val="008D39A8"/>
    <w:rsid w:val="008E3E0D"/>
    <w:rsid w:val="009041AF"/>
    <w:rsid w:val="009167E5"/>
    <w:rsid w:val="009512C4"/>
    <w:rsid w:val="009A7C27"/>
    <w:rsid w:val="009B72D6"/>
    <w:rsid w:val="009C1BEF"/>
    <w:rsid w:val="009C39BF"/>
    <w:rsid w:val="00A04590"/>
    <w:rsid w:val="00A34FD5"/>
    <w:rsid w:val="00A52D5D"/>
    <w:rsid w:val="00A80EF4"/>
    <w:rsid w:val="00A83F7A"/>
    <w:rsid w:val="00A97167"/>
    <w:rsid w:val="00AD4C89"/>
    <w:rsid w:val="00AE5645"/>
    <w:rsid w:val="00B158A9"/>
    <w:rsid w:val="00B2657C"/>
    <w:rsid w:val="00B30DC9"/>
    <w:rsid w:val="00B461AA"/>
    <w:rsid w:val="00B87B0B"/>
    <w:rsid w:val="00B90353"/>
    <w:rsid w:val="00BA34E5"/>
    <w:rsid w:val="00BB7C18"/>
    <w:rsid w:val="00BC24D7"/>
    <w:rsid w:val="00BC4EF8"/>
    <w:rsid w:val="00C11766"/>
    <w:rsid w:val="00C42672"/>
    <w:rsid w:val="00C65608"/>
    <w:rsid w:val="00C772A4"/>
    <w:rsid w:val="00CC6561"/>
    <w:rsid w:val="00CC6E91"/>
    <w:rsid w:val="00CD6774"/>
    <w:rsid w:val="00CD7B3B"/>
    <w:rsid w:val="00D009C1"/>
    <w:rsid w:val="00D05D7C"/>
    <w:rsid w:val="00D30D75"/>
    <w:rsid w:val="00D32B30"/>
    <w:rsid w:val="00D51977"/>
    <w:rsid w:val="00D576F4"/>
    <w:rsid w:val="00D9771C"/>
    <w:rsid w:val="00DD659B"/>
    <w:rsid w:val="00E3752F"/>
    <w:rsid w:val="00E645E9"/>
    <w:rsid w:val="00E75CF0"/>
    <w:rsid w:val="00EA4177"/>
    <w:rsid w:val="00EB5631"/>
    <w:rsid w:val="00ED0B2D"/>
    <w:rsid w:val="00F2015F"/>
    <w:rsid w:val="00F2570B"/>
    <w:rsid w:val="00F41AF2"/>
    <w:rsid w:val="00F76884"/>
    <w:rsid w:val="00F97718"/>
    <w:rsid w:val="00FD22E1"/>
    <w:rsid w:val="00FD6BA8"/>
    <w:rsid w:val="02DA4630"/>
    <w:rsid w:val="02FF45FB"/>
    <w:rsid w:val="0563435C"/>
    <w:rsid w:val="05663FCD"/>
    <w:rsid w:val="068B2AA5"/>
    <w:rsid w:val="06DF3FC3"/>
    <w:rsid w:val="0771711B"/>
    <w:rsid w:val="07E850FA"/>
    <w:rsid w:val="093F51ED"/>
    <w:rsid w:val="09DB1FA8"/>
    <w:rsid w:val="0A99779C"/>
    <w:rsid w:val="0CE73BD2"/>
    <w:rsid w:val="0D167039"/>
    <w:rsid w:val="0D74180F"/>
    <w:rsid w:val="0DED5218"/>
    <w:rsid w:val="0E43752E"/>
    <w:rsid w:val="0E9D7276"/>
    <w:rsid w:val="0FE1202B"/>
    <w:rsid w:val="0FE57427"/>
    <w:rsid w:val="107C7E45"/>
    <w:rsid w:val="125E7B47"/>
    <w:rsid w:val="139A7058"/>
    <w:rsid w:val="179C0511"/>
    <w:rsid w:val="18737BB6"/>
    <w:rsid w:val="1B2101AD"/>
    <w:rsid w:val="1C83742B"/>
    <w:rsid w:val="1D3A7D4E"/>
    <w:rsid w:val="1D477E44"/>
    <w:rsid w:val="22783C30"/>
    <w:rsid w:val="253B28B5"/>
    <w:rsid w:val="25B3069D"/>
    <w:rsid w:val="26520162"/>
    <w:rsid w:val="26B02E2F"/>
    <w:rsid w:val="27914A0E"/>
    <w:rsid w:val="2B2F7FE6"/>
    <w:rsid w:val="2BCC4267"/>
    <w:rsid w:val="2C264A1E"/>
    <w:rsid w:val="2CD10EE8"/>
    <w:rsid w:val="2D03015C"/>
    <w:rsid w:val="2E342443"/>
    <w:rsid w:val="31E02EF6"/>
    <w:rsid w:val="360F36CE"/>
    <w:rsid w:val="36AE1139"/>
    <w:rsid w:val="36D44917"/>
    <w:rsid w:val="3B765936"/>
    <w:rsid w:val="3FA327E9"/>
    <w:rsid w:val="3FB62E0C"/>
    <w:rsid w:val="40996ECE"/>
    <w:rsid w:val="40CB28E7"/>
    <w:rsid w:val="41202C33"/>
    <w:rsid w:val="430F4B19"/>
    <w:rsid w:val="46E71F22"/>
    <w:rsid w:val="4738351D"/>
    <w:rsid w:val="48A8662C"/>
    <w:rsid w:val="4AEB4CE6"/>
    <w:rsid w:val="4B683D72"/>
    <w:rsid w:val="4CDA1F93"/>
    <w:rsid w:val="4D2321A0"/>
    <w:rsid w:val="4D303DB8"/>
    <w:rsid w:val="4FA9275F"/>
    <w:rsid w:val="4FD24FB1"/>
    <w:rsid w:val="52710ACB"/>
    <w:rsid w:val="532760A3"/>
    <w:rsid w:val="53DC50DF"/>
    <w:rsid w:val="580F5319"/>
    <w:rsid w:val="584E5E80"/>
    <w:rsid w:val="5A7F4A16"/>
    <w:rsid w:val="5ADF1BC9"/>
    <w:rsid w:val="5B410779"/>
    <w:rsid w:val="5B4134F3"/>
    <w:rsid w:val="5BA826FC"/>
    <w:rsid w:val="5E3E4325"/>
    <w:rsid w:val="5EB86F28"/>
    <w:rsid w:val="5F066A42"/>
    <w:rsid w:val="5F6EF0C0"/>
    <w:rsid w:val="63DA2CBD"/>
    <w:rsid w:val="67087B42"/>
    <w:rsid w:val="675F07D3"/>
    <w:rsid w:val="68663A8D"/>
    <w:rsid w:val="68841750"/>
    <w:rsid w:val="68B27DCA"/>
    <w:rsid w:val="6C742A80"/>
    <w:rsid w:val="6E124509"/>
    <w:rsid w:val="6EC8654C"/>
    <w:rsid w:val="6FC7059A"/>
    <w:rsid w:val="6FFF5B1D"/>
    <w:rsid w:val="7030469C"/>
    <w:rsid w:val="707F2C23"/>
    <w:rsid w:val="764D58BD"/>
    <w:rsid w:val="775E7949"/>
    <w:rsid w:val="78792CEF"/>
    <w:rsid w:val="7935122F"/>
    <w:rsid w:val="7A413D90"/>
    <w:rsid w:val="7C314E4E"/>
    <w:rsid w:val="7CFB7AD5"/>
    <w:rsid w:val="7E065CCE"/>
    <w:rsid w:val="7ECA3C03"/>
    <w:rsid w:val="7EF710DA"/>
    <w:rsid w:val="7FBB6829"/>
    <w:rsid w:val="9CDC9644"/>
    <w:rsid w:val="9E7C3CDC"/>
    <w:rsid w:val="DFDACD22"/>
    <w:rsid w:val="DFFB0180"/>
    <w:rsid w:val="F7706074"/>
    <w:rsid w:val="FACE080C"/>
    <w:rsid w:val="FFF5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9"/>
    <w:qFormat/>
    <w:uiPriority w:val="0"/>
    <w:pPr>
      <w:ind w:left="100" w:leftChars="2500"/>
    </w:p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7"/>
    <w:qFormat/>
    <w:uiPriority w:val="0"/>
    <w:pPr>
      <w:snapToGrid w:val="0"/>
      <w:spacing w:line="560" w:lineRule="exact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</w:style>
  <w:style w:type="character" w:styleId="11">
    <w:name w:val="FollowedHyperlink"/>
    <w:basedOn w:val="8"/>
    <w:qFormat/>
    <w:uiPriority w:val="0"/>
    <w:rPr>
      <w:color w:val="7E1FAD"/>
      <w:u w:val="single"/>
    </w:rPr>
  </w:style>
  <w:style w:type="character" w:styleId="12">
    <w:name w:val="Hyperlink"/>
    <w:basedOn w:val="8"/>
    <w:qFormat/>
    <w:uiPriority w:val="0"/>
    <w:rPr>
      <w:color w:val="338DE6"/>
      <w:u w:val="none"/>
    </w:rPr>
  </w:style>
  <w:style w:type="paragraph" w:customStyle="1" w:styleId="13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4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未处理的提及1"/>
    <w:basedOn w:val="8"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脚注文本 字符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9">
    <w:name w:val="日期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20">
    <w:name w:val="List Paragraph"/>
    <w:basedOn w:val="1"/>
    <w:qFormat/>
    <w:uiPriority w:val="99"/>
    <w:pPr>
      <w:ind w:firstLine="420" w:firstLineChars="200"/>
    </w:pPr>
  </w:style>
  <w:style w:type="paragraph" w:customStyle="1" w:styleId="2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3165</Words>
  <Characters>3501</Characters>
  <Lines>11</Lines>
  <Paragraphs>3</Paragraphs>
  <TotalTime>2</TotalTime>
  <ScaleCrop>false</ScaleCrop>
  <LinksUpToDate>false</LinksUpToDate>
  <CharactersWithSpaces>3889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2024-10-01T15:17:00Z</dcterms:created>
  <dc:creator>吴美丽</dc:creator>
  <cp:lastModifiedBy>NW3043ad_FJ</cp:lastModifiedBy>
  <cp:lastPrinted>2024-09-13T15:09:00Z</cp:lastPrinted>
  <dcterms:modified xsi:type="dcterms:W3CDTF">2026-07-17T15:46:06Z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C5C372531A4F5771BEDD596A8A42016B_43</vt:lpwstr>
  </property>
  <property fmtid="{D5CDD505-2E9C-101B-9397-08002B2CF9AE}" pid="4" name="KSOTemplateDocerSaveRecord">
    <vt:lpwstr>eyJoZGlkIjoiYjkxZWYyMTk0NDcyNWQ4MDhiZmVjMWVlNjNmNDZiMDIiLCJ1c2VySWQiOiIyMjgwMzU4NzAifQ==</vt:lpwstr>
  </property>
</Properties>
</file>