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黑体" w:hAnsi="黑体" w:eastAsia="黑体" w:cs="黑体"/>
          <w:sz w:val="32"/>
          <w:szCs w:val="32"/>
          <w:lang w:val="en-US" w:eastAsia="zh-CN"/>
          <w:rPrChange w:id="1" w:author="韩金峰:办公室领导审批" w:date="2021-12-28T18:31:31Z">
            <w:rPr>
              <w:rFonts w:hint="default" w:ascii="华文中宋" w:hAnsi="华文中宋" w:eastAsia="华文中宋" w:cs="华文中宋"/>
              <w:sz w:val="36"/>
              <w:szCs w:val="36"/>
              <w:lang w:val="en-US" w:eastAsia="zh-CN"/>
            </w:rPr>
          </w:rPrChange>
        </w:rPr>
        <w:pPrChange w:id="0" w:author="韩金峰:办公室领导审批" w:date="2021-12-28T18:31:26Z">
          <w:pPr>
            <w:jc w:val="center"/>
          </w:pPr>
        </w:pPrChange>
      </w:pPr>
      <w:ins w:id="2" w:author="韩金峰:办公室领导审批" w:date="2021-12-28T18:31:22Z">
        <w:r>
          <w:rPr>
            <w:rFonts w:hint="eastAsia" w:ascii="黑体" w:hAnsi="黑体" w:eastAsia="黑体" w:cs="黑体"/>
            <w:sz w:val="32"/>
            <w:szCs w:val="32"/>
            <w:lang w:val="en-US" w:eastAsia="zh-CN"/>
            <w:rPrChange w:id="3" w:author="韩金峰:办公室领导审批" w:date="2021-12-28T18:31:31Z">
              <w:rPr>
                <w:rFonts w:hint="eastAsia" w:ascii="华文中宋" w:hAnsi="华文中宋" w:eastAsia="华文中宋" w:cs="华文中宋"/>
                <w:sz w:val="36"/>
                <w:szCs w:val="36"/>
                <w:lang w:val="en-US" w:eastAsia="zh-CN"/>
              </w:rPr>
            </w:rPrChange>
          </w:rPr>
          <w:t>附件</w:t>
        </w:r>
      </w:ins>
      <w:ins w:id="4" w:author="韩金峰:办公室领导审批" w:date="2021-12-28T18:31:23Z">
        <w:r>
          <w:rPr>
            <w:rFonts w:hint="eastAsia" w:ascii="黑体" w:hAnsi="黑体" w:eastAsia="黑体" w:cs="黑体"/>
            <w:sz w:val="32"/>
            <w:szCs w:val="32"/>
            <w:lang w:val="en-US" w:eastAsia="zh-CN"/>
            <w:rPrChange w:id="5" w:author="韩金峰:办公室领导审批" w:date="2021-12-28T18:31:31Z">
              <w:rPr>
                <w:rFonts w:hint="eastAsia" w:ascii="华文中宋" w:hAnsi="华文中宋" w:eastAsia="华文中宋" w:cs="华文中宋"/>
                <w:sz w:val="36"/>
                <w:szCs w:val="36"/>
                <w:lang w:val="en-US" w:eastAsia="zh-CN"/>
              </w:rPr>
            </w:rPrChange>
          </w:rPr>
          <w:t>：</w:t>
        </w:r>
      </w:ins>
    </w:p>
    <w:p>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eastAsia="zh-CN"/>
        </w:rPr>
        <w:t>贯彻落实《上海市安全生产条例》</w:t>
      </w:r>
      <w:r>
        <w:rPr>
          <w:rFonts w:hint="eastAsia" w:ascii="方正小标宋简体" w:hAnsi="方正小标宋简体" w:eastAsia="方正小标宋简体" w:cs="方正小标宋简体"/>
          <w:sz w:val="44"/>
          <w:szCs w:val="44"/>
          <w:lang w:val="en-US" w:eastAsia="zh-CN"/>
        </w:rPr>
        <w:t>分工方案</w:t>
      </w:r>
    </w:p>
    <w:p>
      <w:pPr>
        <w:spacing w:line="520" w:lineRule="exact"/>
        <w:ind w:firstLine="862" w:firstLineChars="196"/>
        <w:jc w:val="center"/>
        <w:rPr>
          <w:rFonts w:hint="eastAsia" w:ascii="仿宋_GB2312" w:eastAsia="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上海市安全生产条例》（以下简称《条例》）已经市十五届人大常委会第三十六次会议修订通过，2021年12月1日起施行。《条例》强化了“管行业必须管安全、管业务必须管安全、管生产经营必须管安全”原则，明确了行业领域监管部门的监督管理和支持保障责任。为推进《条例》贯彻实施工作，结合我委实际，制定如下方案:</w:t>
      </w:r>
    </w:p>
    <w:p>
      <w:pPr>
        <w:keepNext w:val="0"/>
        <w:keepLines w:val="0"/>
        <w:pageBreakBefore w:val="0"/>
        <w:widowControl w:val="0"/>
        <w:kinsoku/>
        <w:wordWrap/>
        <w:overflowPunct/>
        <w:topLinePunct w:val="0"/>
        <w:autoSpaceDE/>
        <w:autoSpaceDN/>
        <w:bidi w:val="0"/>
        <w:adjustRightInd/>
        <w:snapToGrid/>
        <w:spacing w:line="600" w:lineRule="exact"/>
        <w:ind w:firstLine="627" w:firstLineChars="196"/>
        <w:textAlignment w:val="auto"/>
        <w:rPr>
          <w:rFonts w:hint="eastAsia" w:ascii="黑体" w:hAnsi="黑体" w:eastAsia="黑体" w:cs="黑体"/>
          <w:b w:val="0"/>
          <w:bCs/>
          <w:sz w:val="32"/>
          <w:szCs w:val="32"/>
        </w:rPr>
      </w:pPr>
      <w:r>
        <w:rPr>
          <w:rFonts w:hint="eastAsia" w:ascii="黑体" w:hAnsi="黑体" w:eastAsia="黑体" w:cs="黑体"/>
          <w:b w:val="0"/>
          <w:bCs/>
          <w:sz w:val="32"/>
          <w:szCs w:val="32"/>
          <w:lang w:eastAsia="zh-CN"/>
        </w:rPr>
        <w:t>一、总体安排</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2" w:firstLineChars="200"/>
        <w:jc w:val="left"/>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1.加强宣贯工作。</w:t>
      </w:r>
      <w:r>
        <w:rPr>
          <w:rFonts w:hint="eastAsia" w:ascii="仿宋_GB2312" w:hAnsi="仿宋_GB2312" w:eastAsia="仿宋_GB2312" w:cs="仿宋_GB2312"/>
          <w:sz w:val="32"/>
          <w:szCs w:val="32"/>
          <w:lang w:val="en-US" w:eastAsia="zh-CN"/>
        </w:rPr>
        <w:t>一是广泛深入开展宣传。</w:t>
      </w:r>
      <w:bookmarkStart w:id="0" w:name="_GoBack"/>
      <w:bookmarkEnd w:id="0"/>
      <w:r>
        <w:rPr>
          <w:rFonts w:hint="eastAsia" w:ascii="仿宋_GB2312" w:hAnsi="仿宋_GB2312" w:eastAsia="仿宋_GB2312" w:cs="仿宋_GB2312"/>
          <w:sz w:val="32"/>
          <w:szCs w:val="32"/>
          <w:lang w:val="en-US" w:eastAsia="zh-CN"/>
        </w:rPr>
        <w:t>要通过多种形式开展《条例》的宣贯，扩大《条例》的社会知晓度；二是加强执法人员和生产经营单位的学习培训，将《条例》纳入相关人员的安全培训考核内容，促进执法人员和生产经营单位主要负责人及相关人员熟悉掌握《条例》的制度规范；三是在日常监管和执法检查中向生产经营单位宣讲《条例》的立法精神和制度要求，推动生产经营单位将《条例》宣传作为企业安全文化建设的重要内容。</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2.进一步落实委安委会工作职责。</w:t>
      </w:r>
      <w:r>
        <w:rPr>
          <w:rFonts w:hint="eastAsia" w:ascii="仿宋_GB2312" w:hAnsi="仿宋_GB2312" w:eastAsia="仿宋_GB2312" w:cs="仿宋_GB2312"/>
          <w:sz w:val="32"/>
          <w:szCs w:val="32"/>
          <w:lang w:val="en-US" w:eastAsia="zh-CN"/>
        </w:rPr>
        <w:t>《条例》规定：安全生产委员会负责研究部署、统筹协调安全生产工作中的重大事项。根据《关于成立上海市建设安全生产委员会的通知》（沪建管〔2014〕847号），委安委会履行本市建设行业安全生产和城市安全运行的监督检查和指导协调职能，研究和部署督促本市建设系统重大安全事故隐患的预防、整改及事故查处工作，统筹协调本市建设系统安全生产工作中的重大事项。委安委会下设安委会办公室，作为委安委会日常办事机构，安委会办公室设在质安处。委安委会的具体工作规则，沿用现行的工作制度。</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27" w:firstLineChars="196"/>
        <w:textAlignment w:val="auto"/>
        <w:rPr>
          <w:rFonts w:hint="eastAsia" w:ascii="黑体" w:hAnsi="黑体" w:eastAsia="黑体" w:cs="黑体"/>
          <w:b w:val="0"/>
          <w:bCs/>
          <w:sz w:val="32"/>
          <w:szCs w:val="32"/>
          <w:lang w:eastAsia="zh-CN"/>
        </w:rPr>
      </w:pPr>
      <w:r>
        <w:rPr>
          <w:rFonts w:hint="eastAsia" w:ascii="黑体" w:hAnsi="黑体" w:eastAsia="黑体" w:cs="黑体"/>
          <w:b w:val="0"/>
          <w:bCs/>
          <w:sz w:val="32"/>
          <w:szCs w:val="32"/>
          <w:lang w:eastAsia="zh-CN"/>
        </w:rPr>
        <w:t>二、具体任务分工</w:t>
      </w:r>
    </w:p>
    <w:p>
      <w:pPr>
        <w:keepNext w:val="0"/>
        <w:keepLines w:val="0"/>
        <w:pageBreakBefore w:val="0"/>
        <w:widowControl w:val="0"/>
        <w:kinsoku/>
        <w:wordWrap/>
        <w:overflowPunct/>
        <w:topLinePunct w:val="0"/>
        <w:autoSpaceDE/>
        <w:autoSpaceDN/>
        <w:bidi w:val="0"/>
        <w:adjustRightInd/>
        <w:snapToGrid/>
        <w:spacing w:line="600" w:lineRule="exact"/>
        <w:ind w:firstLine="627" w:firstLineChars="196"/>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条例》规定：部门具体分工实行清单制管理，由安全生产委员会根据有关法律、法规和规章的规定，确定成员单位安全生产工作责任清单、权力清单、监管清单和任务清单。根据《条例》和市安全生产委员会《关于印发成员单位安全生产四类清单的通知》（沪安委会〔2021〕10号）确定的我委安全生产工作“四类清单”，结合</w:t>
      </w:r>
      <w:r>
        <w:rPr>
          <w:rFonts w:hint="eastAsia" w:ascii="仿宋_GB2312" w:hAnsi="仿宋_GB2312" w:eastAsia="仿宋_GB2312" w:cs="仿宋_GB2312"/>
          <w:sz w:val="32"/>
          <w:szCs w:val="32"/>
          <w:lang w:eastAsia="zh-CN"/>
        </w:rPr>
        <w:t>相关处室和单位的职责，对落实</w:t>
      </w:r>
      <w:r>
        <w:rPr>
          <w:rFonts w:hint="eastAsia" w:ascii="仿宋_GB2312" w:hAnsi="仿宋_GB2312" w:eastAsia="仿宋_GB2312" w:cs="仿宋_GB2312"/>
          <w:sz w:val="32"/>
          <w:szCs w:val="32"/>
          <w:lang w:val="en-US" w:eastAsia="zh-CN"/>
        </w:rPr>
        <w:t>《条例》</w:t>
      </w:r>
      <w:r>
        <w:rPr>
          <w:rFonts w:hint="eastAsia" w:ascii="仿宋_GB2312" w:hAnsi="仿宋_GB2312" w:eastAsia="仿宋_GB2312" w:cs="仿宋_GB2312"/>
          <w:sz w:val="32"/>
          <w:szCs w:val="32"/>
          <w:lang w:eastAsia="zh-CN"/>
        </w:rPr>
        <w:t>具体任务分工如下：</w:t>
      </w:r>
    </w:p>
    <w:p>
      <w:pPr>
        <w:keepNext w:val="0"/>
        <w:keepLines w:val="0"/>
        <w:pageBreakBefore w:val="0"/>
        <w:widowControl w:val="0"/>
        <w:kinsoku/>
        <w:wordWrap/>
        <w:overflowPunct/>
        <w:topLinePunct w:val="0"/>
        <w:autoSpaceDE/>
        <w:autoSpaceDN/>
        <w:bidi w:val="0"/>
        <w:adjustRightInd/>
        <w:snapToGrid/>
        <w:spacing w:line="600" w:lineRule="exact"/>
        <w:ind w:firstLine="629" w:firstLineChars="196"/>
        <w:textAlignment w:val="auto"/>
        <w:rPr>
          <w:rFonts w:hint="eastAsia" w:ascii="仿宋_GB2312" w:hAnsi="仿宋_GB2312" w:eastAsia="仿宋_GB2312" w:cs="仿宋_GB2312"/>
          <w:sz w:val="32"/>
          <w:szCs w:val="32"/>
          <w:lang w:eastAsia="zh-CN"/>
        </w:rPr>
      </w:pPr>
      <w:r>
        <w:rPr>
          <w:rFonts w:hint="default" w:ascii="楷体_GB2312" w:hAnsi="楷体_GB2312" w:eastAsia="楷体_GB2312" w:cs="楷体_GB2312"/>
          <w:b/>
          <w:bCs w:val="0"/>
          <w:sz w:val="32"/>
          <w:szCs w:val="32"/>
          <w:lang w:val="en-US" w:eastAsia="zh-CN"/>
        </w:rPr>
        <w:t>1.</w:t>
      </w:r>
      <w:r>
        <w:rPr>
          <w:rFonts w:hint="default" w:ascii="楷体_GB2312" w:hAnsi="楷体_GB2312" w:eastAsia="楷体_GB2312" w:cs="楷体_GB2312"/>
          <w:b/>
          <w:bCs w:val="0"/>
          <w:sz w:val="32"/>
          <w:szCs w:val="32"/>
        </w:rPr>
        <w:t>加强建筑施工安全</w:t>
      </w:r>
      <w:r>
        <w:rPr>
          <w:rFonts w:hint="default" w:ascii="楷体_GB2312" w:hAnsi="楷体_GB2312" w:eastAsia="楷体_GB2312" w:cs="楷体_GB2312"/>
          <w:b/>
          <w:bCs w:val="0"/>
          <w:sz w:val="32"/>
          <w:szCs w:val="32"/>
          <w:lang w:eastAsia="zh-CN"/>
        </w:rPr>
        <w:t>生产管理</w:t>
      </w:r>
      <w:r>
        <w:rPr>
          <w:rFonts w:hint="default" w:ascii="楷体_GB2312" w:hAnsi="楷体_GB2312" w:eastAsia="楷体_GB2312" w:cs="楷体_GB2312"/>
          <w:b/>
          <w:bCs w:val="0"/>
          <w:sz w:val="32"/>
          <w:szCs w:val="32"/>
        </w:rPr>
        <w:t>。</w:t>
      </w:r>
      <w:r>
        <w:rPr>
          <w:rFonts w:hint="eastAsia" w:ascii="仿宋_GB2312" w:hAnsi="仿宋_GB2312" w:eastAsia="仿宋_GB2312" w:cs="仿宋_GB2312"/>
          <w:b w:val="0"/>
          <w:bCs w:val="0"/>
          <w:sz w:val="32"/>
          <w:szCs w:val="32"/>
        </w:rPr>
        <w:t>依据法律、法规、规章、技术标准和规范性文件，加大监管力度，监督检查工程建设</w:t>
      </w:r>
      <w:r>
        <w:rPr>
          <w:rFonts w:hint="eastAsia" w:ascii="仿宋_GB2312" w:hAnsi="仿宋_GB2312" w:eastAsia="仿宋_GB2312" w:cs="仿宋_GB2312"/>
          <w:b w:val="0"/>
          <w:bCs w:val="0"/>
          <w:sz w:val="32"/>
          <w:szCs w:val="32"/>
          <w:lang w:eastAsia="zh-CN"/>
        </w:rPr>
        <w:t>参建</w:t>
      </w:r>
      <w:r>
        <w:rPr>
          <w:rFonts w:hint="eastAsia" w:ascii="仿宋_GB2312" w:hAnsi="仿宋_GB2312" w:eastAsia="仿宋_GB2312" w:cs="仿宋_GB2312"/>
          <w:b w:val="0"/>
          <w:bCs w:val="0"/>
          <w:sz w:val="32"/>
          <w:szCs w:val="32"/>
        </w:rPr>
        <w:t>各方加强建筑施工安全</w:t>
      </w:r>
      <w:r>
        <w:rPr>
          <w:rFonts w:hint="eastAsia" w:ascii="仿宋_GB2312" w:hAnsi="仿宋_GB2312" w:eastAsia="仿宋_GB2312" w:cs="仿宋_GB2312"/>
          <w:b w:val="0"/>
          <w:bCs w:val="0"/>
          <w:sz w:val="32"/>
          <w:szCs w:val="32"/>
          <w:lang w:eastAsia="zh-CN"/>
        </w:rPr>
        <w:t>生产管理</w:t>
      </w:r>
      <w:r>
        <w:rPr>
          <w:rFonts w:hint="eastAsia" w:ascii="仿宋_GB2312" w:hAnsi="仿宋_GB2312" w:eastAsia="仿宋_GB2312" w:cs="仿宋_GB2312"/>
          <w:b w:val="0"/>
          <w:bCs w:val="0"/>
          <w:sz w:val="32"/>
          <w:szCs w:val="32"/>
        </w:rPr>
        <w:t>，全面落实安全生产措施</w:t>
      </w:r>
      <w:r>
        <w:rPr>
          <w:rFonts w:hint="eastAsia" w:ascii="仿宋_GB2312" w:hAnsi="仿宋_GB2312" w:eastAsia="仿宋_GB2312" w:cs="仿宋_GB2312"/>
          <w:b w:val="0"/>
          <w:bCs w:val="0"/>
          <w:sz w:val="32"/>
          <w:szCs w:val="32"/>
          <w:lang w:eastAsia="zh-CN"/>
        </w:rPr>
        <w:t>的情况</w:t>
      </w:r>
      <w:r>
        <w:rPr>
          <w:rFonts w:hint="eastAsia" w:ascii="仿宋_GB2312" w:hAnsi="仿宋_GB2312" w:eastAsia="仿宋_GB2312" w:cs="仿宋_GB2312"/>
          <w:b w:val="0"/>
          <w:bCs w:val="0"/>
          <w:sz w:val="32"/>
          <w:szCs w:val="32"/>
        </w:rPr>
        <w:t>。针对建筑领域事故特点，开展</w:t>
      </w:r>
      <w:r>
        <w:rPr>
          <w:rFonts w:hint="eastAsia" w:ascii="仿宋_GB2312" w:hAnsi="仿宋_GB2312" w:eastAsia="仿宋_GB2312" w:cs="仿宋_GB2312"/>
          <w:b w:val="0"/>
          <w:bCs w:val="0"/>
          <w:sz w:val="32"/>
          <w:szCs w:val="32"/>
          <w:lang w:eastAsia="zh-CN"/>
        </w:rPr>
        <w:t>安全生产专项整治</w:t>
      </w:r>
      <w:r>
        <w:rPr>
          <w:rFonts w:hint="eastAsia" w:ascii="仿宋_GB2312" w:hAnsi="仿宋_GB2312" w:eastAsia="仿宋_GB2312" w:cs="仿宋_GB2312"/>
          <w:b w:val="0"/>
          <w:bCs w:val="0"/>
          <w:sz w:val="32"/>
          <w:szCs w:val="32"/>
        </w:rPr>
        <w:t>，依法打击项目建设中安全生产违法</w:t>
      </w:r>
      <w:r>
        <w:rPr>
          <w:rFonts w:hint="eastAsia" w:ascii="仿宋_GB2312" w:hAnsi="仿宋_GB2312" w:eastAsia="仿宋_GB2312" w:cs="仿宋_GB2312"/>
          <w:b w:val="0"/>
          <w:bCs w:val="0"/>
          <w:sz w:val="32"/>
          <w:szCs w:val="32"/>
          <w:lang w:eastAsia="zh-CN"/>
        </w:rPr>
        <w:t>违规</w:t>
      </w:r>
      <w:r>
        <w:rPr>
          <w:rFonts w:hint="eastAsia" w:ascii="仿宋_GB2312" w:hAnsi="仿宋_GB2312" w:eastAsia="仿宋_GB2312" w:cs="仿宋_GB2312"/>
          <w:b w:val="0"/>
          <w:bCs w:val="0"/>
          <w:sz w:val="32"/>
          <w:szCs w:val="32"/>
        </w:rPr>
        <w:t>行为，通过质量安全巡查督促参建各方落实安全生产主体责任。</w:t>
      </w:r>
      <w:r>
        <w:rPr>
          <w:rFonts w:hint="eastAsia" w:ascii="仿宋_GB2312" w:hAnsi="仿宋_GB2312" w:eastAsia="仿宋_GB2312" w:cs="仿宋_GB2312"/>
          <w:b w:val="0"/>
          <w:bCs w:val="0"/>
          <w:sz w:val="32"/>
          <w:szCs w:val="32"/>
          <w:lang w:eastAsia="zh-CN"/>
        </w:rPr>
        <w:t>（责任处室和单位：委质安处、市安质监总站）</w:t>
      </w:r>
    </w:p>
    <w:p>
      <w:pPr>
        <w:keepNext w:val="0"/>
        <w:keepLines w:val="0"/>
        <w:pageBreakBefore w:val="0"/>
        <w:widowControl w:val="0"/>
        <w:kinsoku/>
        <w:wordWrap/>
        <w:overflowPunct/>
        <w:topLinePunct w:val="0"/>
        <w:autoSpaceDE/>
        <w:autoSpaceDN/>
        <w:bidi w:val="0"/>
        <w:adjustRightInd/>
        <w:snapToGrid/>
        <w:spacing w:line="600" w:lineRule="exact"/>
        <w:ind w:firstLine="629" w:firstLineChars="196"/>
        <w:textAlignment w:val="auto"/>
        <w:rPr>
          <w:rFonts w:hint="eastAsia" w:ascii="仿宋_GB2312" w:hAnsi="仿宋_GB2312" w:eastAsia="仿宋_GB2312" w:cs="仿宋_GB2312"/>
          <w:b w:val="0"/>
          <w:bCs w:val="0"/>
          <w:sz w:val="32"/>
          <w:szCs w:val="32"/>
          <w:lang w:eastAsia="zh-CN"/>
        </w:rPr>
      </w:pPr>
      <w:r>
        <w:rPr>
          <w:rFonts w:hint="default" w:ascii="楷体_GB2312" w:hAnsi="楷体_GB2312" w:eastAsia="楷体_GB2312" w:cs="楷体_GB2312"/>
          <w:b/>
          <w:bCs w:val="0"/>
          <w:sz w:val="32"/>
          <w:szCs w:val="32"/>
          <w:lang w:val="en-US" w:eastAsia="zh-CN"/>
        </w:rPr>
        <w:t>2.加强</w:t>
      </w:r>
      <w:r>
        <w:rPr>
          <w:rFonts w:hint="default" w:ascii="楷体_GB2312" w:hAnsi="楷体_GB2312" w:eastAsia="楷体_GB2312" w:cs="楷体_GB2312"/>
          <w:b/>
          <w:bCs w:val="0"/>
          <w:sz w:val="32"/>
          <w:szCs w:val="32"/>
        </w:rPr>
        <w:t>建设工程消防设计审查、验收、备案和抽查</w:t>
      </w:r>
      <w:r>
        <w:rPr>
          <w:rFonts w:hint="default" w:ascii="楷体_GB2312" w:hAnsi="楷体_GB2312" w:eastAsia="楷体_GB2312" w:cs="楷体_GB2312"/>
          <w:b/>
          <w:bCs w:val="0"/>
          <w:sz w:val="32"/>
          <w:szCs w:val="32"/>
          <w:lang w:eastAsia="zh-CN"/>
        </w:rPr>
        <w:t>监管。</w:t>
      </w:r>
      <w:r>
        <w:rPr>
          <w:rFonts w:hint="eastAsia" w:ascii="仿宋_GB2312" w:hAnsi="仿宋_GB2312" w:eastAsia="仿宋_GB2312" w:cs="仿宋_GB2312"/>
          <w:b w:val="0"/>
          <w:bCs w:val="0"/>
          <w:sz w:val="32"/>
          <w:szCs w:val="32"/>
          <w:lang w:val="en-US" w:eastAsia="zh-CN"/>
        </w:rPr>
        <w:t>加强备案抽查项目的消防设计安全监管，合理确定抽查比例。加强消防设计审查验收管理，对违反建设工程消防设计技术标准的行为依法查处</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eastAsia="zh-CN"/>
        </w:rPr>
        <w:t>（责任处室和单位：委质安处、市安质监总站、市勘察设计管理中心）</w:t>
      </w:r>
    </w:p>
    <w:p>
      <w:pPr>
        <w:keepNext w:val="0"/>
        <w:keepLines w:val="0"/>
        <w:pageBreakBefore w:val="0"/>
        <w:widowControl w:val="0"/>
        <w:kinsoku/>
        <w:wordWrap/>
        <w:overflowPunct/>
        <w:topLinePunct w:val="0"/>
        <w:autoSpaceDE/>
        <w:autoSpaceDN/>
        <w:bidi w:val="0"/>
        <w:adjustRightInd/>
        <w:snapToGrid/>
        <w:spacing w:line="600" w:lineRule="exact"/>
        <w:ind w:firstLine="629" w:firstLineChars="196"/>
        <w:textAlignment w:val="auto"/>
        <w:rPr>
          <w:rFonts w:hint="eastAsia" w:ascii="仿宋_GB2312" w:hAnsi="仿宋_GB2312" w:eastAsia="仿宋_GB2312" w:cs="仿宋_GB2312"/>
          <w:b w:val="0"/>
          <w:bCs/>
          <w:sz w:val="32"/>
          <w:szCs w:val="32"/>
          <w:lang w:eastAsia="zh-CN"/>
        </w:rPr>
      </w:pPr>
      <w:r>
        <w:rPr>
          <w:rFonts w:hint="default" w:ascii="楷体_GB2312" w:hAnsi="楷体_GB2312" w:eastAsia="楷体_GB2312" w:cs="楷体_GB2312"/>
          <w:b/>
          <w:bCs w:val="0"/>
          <w:sz w:val="32"/>
          <w:szCs w:val="32"/>
          <w:lang w:val="en-US" w:eastAsia="zh-CN"/>
        </w:rPr>
        <w:t>3.</w:t>
      </w:r>
      <w:r>
        <w:rPr>
          <w:rFonts w:hint="eastAsia" w:ascii="楷体_GB2312" w:hAnsi="楷体_GB2312" w:eastAsia="楷体_GB2312" w:cs="楷体_GB2312"/>
          <w:b/>
          <w:bCs w:val="0"/>
          <w:sz w:val="32"/>
          <w:szCs w:val="32"/>
          <w:lang w:val="en-US" w:eastAsia="zh-CN"/>
        </w:rPr>
        <w:t>加强燃气安全管理。</w:t>
      </w:r>
      <w:r>
        <w:rPr>
          <w:rFonts w:hint="eastAsia" w:ascii="仿宋_GB2312" w:hAnsi="仿宋_GB2312" w:eastAsia="仿宋_GB2312" w:cs="仿宋_GB2312"/>
          <w:b w:val="0"/>
          <w:bCs/>
          <w:kern w:val="2"/>
          <w:sz w:val="32"/>
          <w:szCs w:val="32"/>
          <w:lang w:val="en-US" w:eastAsia="zh-CN" w:bidi="ar-SA"/>
        </w:rPr>
        <w:t>编制年度监督检查计划，</w:t>
      </w:r>
      <w:r>
        <w:rPr>
          <w:rFonts w:hint="eastAsia" w:ascii="仿宋_GB2312" w:hAnsi="仿宋_GB2312" w:eastAsia="仿宋_GB2312" w:cs="仿宋_GB2312"/>
          <w:b w:val="0"/>
          <w:bCs/>
          <w:sz w:val="32"/>
          <w:szCs w:val="32"/>
        </w:rPr>
        <w:t>对燃气经营企业执行有关燃气安全的法律、法规、标准的情况进行监督检查，对发现的违法行为予以查处。组织开展燃气安全隐患排查整治</w:t>
      </w: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rPr>
        <w:t>会同相关部门打击燃气非法经营活动。</w:t>
      </w:r>
      <w:r>
        <w:rPr>
          <w:rFonts w:hint="eastAsia" w:ascii="仿宋_GB2312" w:hAnsi="仿宋_GB2312" w:eastAsia="仿宋_GB2312" w:cs="仿宋_GB2312"/>
          <w:b w:val="0"/>
          <w:bCs/>
          <w:sz w:val="32"/>
          <w:szCs w:val="32"/>
          <w:lang w:eastAsia="zh-CN"/>
        </w:rPr>
        <w:t>（责任处室和单位：委设施处、市燃气中心）</w:t>
      </w:r>
    </w:p>
    <w:p>
      <w:pPr>
        <w:keepNext w:val="0"/>
        <w:keepLines w:val="0"/>
        <w:pageBreakBefore w:val="0"/>
        <w:widowControl w:val="0"/>
        <w:kinsoku/>
        <w:wordWrap/>
        <w:overflowPunct/>
        <w:topLinePunct w:val="0"/>
        <w:autoSpaceDE/>
        <w:autoSpaceDN/>
        <w:bidi w:val="0"/>
        <w:adjustRightInd/>
        <w:snapToGrid/>
        <w:spacing w:line="600" w:lineRule="exact"/>
        <w:ind w:firstLine="629" w:firstLineChars="196"/>
        <w:textAlignment w:val="auto"/>
        <w:rPr>
          <w:rFonts w:hint="eastAsia" w:ascii="仿宋_GB2312" w:hAnsi="仿宋_GB2312" w:eastAsia="仿宋_GB2312" w:cs="仿宋_GB2312"/>
          <w:b w:val="0"/>
          <w:bCs/>
          <w:sz w:val="32"/>
          <w:szCs w:val="32"/>
          <w:lang w:eastAsia="zh-CN"/>
        </w:rPr>
      </w:pPr>
      <w:r>
        <w:rPr>
          <w:rFonts w:hint="default" w:ascii="楷体_GB2312" w:hAnsi="楷体_GB2312" w:eastAsia="楷体_GB2312" w:cs="楷体_GB2312"/>
          <w:b/>
          <w:bCs w:val="0"/>
          <w:sz w:val="32"/>
          <w:szCs w:val="32"/>
          <w:lang w:val="en-US" w:eastAsia="zh-CN"/>
        </w:rPr>
        <w:t>4.</w:t>
      </w:r>
      <w:r>
        <w:rPr>
          <w:rFonts w:hint="eastAsia" w:ascii="楷体_GB2312" w:hAnsi="楷体_GB2312" w:eastAsia="楷体_GB2312" w:cs="楷体_GB2312"/>
          <w:b/>
          <w:bCs w:val="0"/>
          <w:sz w:val="32"/>
          <w:szCs w:val="32"/>
          <w:lang w:val="en-US" w:eastAsia="zh-CN"/>
        </w:rPr>
        <w:t>加强地下空间安全使用管理。</w:t>
      </w:r>
      <w:r>
        <w:rPr>
          <w:rFonts w:hint="eastAsia" w:ascii="仿宋_GB2312" w:hAnsi="仿宋_GB2312" w:eastAsia="仿宋_GB2312" w:cs="仿宋_GB2312"/>
          <w:b w:val="0"/>
          <w:bCs/>
          <w:sz w:val="32"/>
          <w:szCs w:val="32"/>
        </w:rPr>
        <w:t>承担地下空间管理联席会议办公室日常工作，协调</w:t>
      </w:r>
      <w:r>
        <w:rPr>
          <w:rFonts w:hint="eastAsia" w:ascii="仿宋_GB2312" w:hAnsi="仿宋_GB2312" w:eastAsia="仿宋_GB2312" w:cs="仿宋_GB2312"/>
          <w:b w:val="0"/>
          <w:bCs/>
          <w:sz w:val="32"/>
          <w:szCs w:val="32"/>
          <w:lang w:eastAsia="zh-CN"/>
        </w:rPr>
        <w:t>和督促其他相关行政管理部门履行</w:t>
      </w:r>
      <w:r>
        <w:rPr>
          <w:rFonts w:hint="eastAsia" w:ascii="仿宋_GB2312" w:hAnsi="仿宋_GB2312" w:eastAsia="仿宋_GB2312" w:cs="仿宋_GB2312"/>
          <w:b w:val="0"/>
          <w:bCs/>
          <w:sz w:val="32"/>
          <w:szCs w:val="32"/>
        </w:rPr>
        <w:t>地下空间</w:t>
      </w:r>
      <w:r>
        <w:rPr>
          <w:rFonts w:hint="eastAsia" w:ascii="仿宋_GB2312" w:hAnsi="仿宋_GB2312" w:eastAsia="仿宋_GB2312" w:cs="仿宋_GB2312"/>
          <w:b w:val="0"/>
          <w:bCs/>
          <w:sz w:val="32"/>
          <w:szCs w:val="32"/>
          <w:lang w:eastAsia="zh-CN"/>
        </w:rPr>
        <w:t>安全监管职责</w:t>
      </w:r>
      <w:r>
        <w:rPr>
          <w:rFonts w:hint="eastAsia" w:ascii="仿宋_GB2312" w:hAnsi="仿宋_GB2312" w:eastAsia="仿宋_GB2312" w:cs="仿宋_GB2312"/>
          <w:b w:val="0"/>
          <w:bCs/>
          <w:sz w:val="32"/>
          <w:szCs w:val="32"/>
        </w:rPr>
        <w:t>，加强地下空间的综合管理。定期对地下空间安全使用情况进行检查，综合协调推进本市地下空间安全使用管理。</w:t>
      </w:r>
      <w:r>
        <w:rPr>
          <w:rFonts w:hint="eastAsia" w:ascii="仿宋_GB2312" w:hAnsi="仿宋_GB2312" w:eastAsia="仿宋_GB2312" w:cs="仿宋_GB2312"/>
          <w:b w:val="0"/>
          <w:bCs/>
          <w:sz w:val="32"/>
          <w:szCs w:val="32"/>
          <w:lang w:eastAsia="zh-CN"/>
        </w:rPr>
        <w:t>（责任处室和单位：委设施处、市综管中心）</w:t>
      </w:r>
    </w:p>
    <w:p>
      <w:pPr>
        <w:keepNext w:val="0"/>
        <w:keepLines w:val="0"/>
        <w:pageBreakBefore w:val="0"/>
        <w:widowControl w:val="0"/>
        <w:kinsoku/>
        <w:wordWrap/>
        <w:overflowPunct/>
        <w:topLinePunct w:val="0"/>
        <w:autoSpaceDE/>
        <w:autoSpaceDN/>
        <w:bidi w:val="0"/>
        <w:adjustRightInd/>
        <w:snapToGrid/>
        <w:spacing w:line="600" w:lineRule="exact"/>
        <w:ind w:firstLine="629" w:firstLineChars="196"/>
        <w:textAlignment w:val="auto"/>
        <w:rPr>
          <w:rFonts w:hint="eastAsia" w:ascii="仿宋_GB2312" w:hAnsi="仿宋_GB2312" w:eastAsia="仿宋_GB2312" w:cs="仿宋_GB2312"/>
          <w:b w:val="0"/>
          <w:bCs/>
          <w:sz w:val="32"/>
          <w:szCs w:val="32"/>
          <w:lang w:eastAsia="zh-CN"/>
        </w:rPr>
      </w:pPr>
      <w:r>
        <w:rPr>
          <w:rFonts w:hint="default" w:ascii="楷体_GB2312" w:hAnsi="楷体_GB2312" w:eastAsia="楷体_GB2312" w:cs="楷体_GB2312"/>
          <w:b/>
          <w:bCs w:val="0"/>
          <w:sz w:val="32"/>
          <w:szCs w:val="32"/>
          <w:lang w:val="en-US" w:eastAsia="zh-CN"/>
        </w:rPr>
        <w:t>5.</w:t>
      </w:r>
      <w:r>
        <w:rPr>
          <w:rFonts w:hint="eastAsia" w:ascii="楷体_GB2312" w:hAnsi="楷体_GB2312" w:eastAsia="楷体_GB2312" w:cs="楷体_GB2312"/>
          <w:b/>
          <w:bCs w:val="0"/>
          <w:sz w:val="32"/>
          <w:szCs w:val="32"/>
          <w:lang w:val="en-US" w:eastAsia="zh-CN"/>
        </w:rPr>
        <w:t>加强本市地下管线建设管理。</w:t>
      </w:r>
      <w:r>
        <w:rPr>
          <w:rFonts w:hint="eastAsia" w:ascii="仿宋_GB2312" w:hAnsi="仿宋_GB2312" w:eastAsia="仿宋_GB2312" w:cs="仿宋_GB2312"/>
          <w:b w:val="0"/>
          <w:bCs/>
          <w:sz w:val="32"/>
          <w:szCs w:val="32"/>
        </w:rPr>
        <w:t>统筹协调本市地下管线建设管理，加强对城市地下管线运行安全管理的指导、协调和监督，防范安全风险隐患，加强信息化建设，建立完善本市城市管线应急防灾体系。</w:t>
      </w:r>
      <w:r>
        <w:rPr>
          <w:rFonts w:hint="eastAsia" w:ascii="仿宋_GB2312" w:hAnsi="仿宋_GB2312" w:eastAsia="仿宋_GB2312" w:cs="仿宋_GB2312"/>
          <w:b w:val="0"/>
          <w:bCs/>
          <w:sz w:val="32"/>
          <w:szCs w:val="32"/>
          <w:lang w:eastAsia="zh-CN"/>
        </w:rPr>
        <w:t>（责任处室和单位：委设施处、市综管中心）</w:t>
      </w:r>
    </w:p>
    <w:p>
      <w:pPr>
        <w:keepNext w:val="0"/>
        <w:keepLines w:val="0"/>
        <w:pageBreakBefore w:val="0"/>
        <w:widowControl w:val="0"/>
        <w:kinsoku/>
        <w:wordWrap/>
        <w:overflowPunct/>
        <w:topLinePunct w:val="0"/>
        <w:autoSpaceDE/>
        <w:autoSpaceDN/>
        <w:bidi w:val="0"/>
        <w:adjustRightInd/>
        <w:snapToGrid/>
        <w:spacing w:line="600" w:lineRule="exact"/>
        <w:ind w:firstLine="629" w:firstLineChars="196"/>
        <w:textAlignment w:val="auto"/>
        <w:rPr>
          <w:rFonts w:hint="eastAsia" w:ascii="仿宋_GB2312" w:hAnsi="仿宋_GB2312" w:eastAsia="仿宋_GB2312" w:cs="仿宋_GB2312"/>
          <w:b w:val="0"/>
          <w:bCs/>
          <w:sz w:val="32"/>
          <w:szCs w:val="32"/>
          <w:lang w:eastAsia="zh-CN"/>
        </w:rPr>
      </w:pPr>
      <w:r>
        <w:rPr>
          <w:rFonts w:hint="default" w:ascii="楷体_GB2312" w:hAnsi="楷体_GB2312" w:eastAsia="楷体_GB2312" w:cs="楷体_GB2312"/>
          <w:b/>
          <w:bCs w:val="0"/>
          <w:sz w:val="32"/>
          <w:szCs w:val="32"/>
          <w:lang w:val="en-US" w:eastAsia="zh-CN"/>
        </w:rPr>
        <w:t>6.</w:t>
      </w:r>
      <w:r>
        <w:rPr>
          <w:rFonts w:hint="eastAsia" w:ascii="楷体_GB2312" w:hAnsi="楷体_GB2312" w:eastAsia="楷体_GB2312" w:cs="楷体_GB2312"/>
          <w:b/>
          <w:bCs w:val="0"/>
          <w:sz w:val="32"/>
          <w:szCs w:val="32"/>
          <w:lang w:val="en-US" w:eastAsia="zh-CN"/>
        </w:rPr>
        <w:t>加强城乡环境综合治理。</w:t>
      </w:r>
      <w:r>
        <w:rPr>
          <w:rFonts w:hint="eastAsia" w:ascii="仿宋_GB2312" w:hAnsi="仿宋_GB2312" w:eastAsia="仿宋_GB2312" w:cs="仿宋_GB2312"/>
          <w:b w:val="0"/>
          <w:bCs/>
          <w:sz w:val="32"/>
          <w:szCs w:val="32"/>
        </w:rPr>
        <w:t>巩固“五违四必”生态环境综合治理成效，全面消除安全隐患，遏制违法建设行为，依托城市网格化综合管理平台，加大巡查力度，及时发现、处置反弹回潮现象，落实动态管理的长效机制。</w:t>
      </w:r>
      <w:r>
        <w:rPr>
          <w:rFonts w:hint="eastAsia" w:ascii="仿宋_GB2312" w:hAnsi="仿宋_GB2312" w:eastAsia="仿宋_GB2312" w:cs="仿宋_GB2312"/>
          <w:b w:val="0"/>
          <w:bCs/>
          <w:sz w:val="32"/>
          <w:szCs w:val="32"/>
          <w:lang w:eastAsia="zh-CN"/>
        </w:rPr>
        <w:t>（责任处室和单位：委城管处、市精细化办）</w:t>
      </w:r>
    </w:p>
    <w:p>
      <w:pPr>
        <w:keepNext w:val="0"/>
        <w:keepLines w:val="0"/>
        <w:widowControl/>
        <w:suppressLineNumbers w:val="0"/>
        <w:spacing w:line="600" w:lineRule="exact"/>
        <w:ind w:firstLine="642" w:firstLineChars="200"/>
        <w:jc w:val="left"/>
        <w:rPr>
          <w:rFonts w:hint="eastAsia" w:ascii="仿宋_GB2312" w:hAnsi="仿宋_GB2312" w:eastAsia="仿宋_GB2312" w:cs="仿宋_GB2312"/>
          <w:b w:val="0"/>
          <w:bCs w:val="0"/>
          <w:sz w:val="32"/>
          <w:szCs w:val="32"/>
          <w:lang w:eastAsia="zh-CN"/>
        </w:rPr>
      </w:pPr>
      <w:r>
        <w:rPr>
          <w:rFonts w:hint="default" w:ascii="楷体_GB2312" w:hAnsi="楷体_GB2312" w:eastAsia="楷体_GB2312" w:cs="楷体_GB2312"/>
          <w:b/>
          <w:bCs w:val="0"/>
          <w:sz w:val="32"/>
          <w:szCs w:val="32"/>
          <w:lang w:val="en-US" w:eastAsia="zh-CN"/>
        </w:rPr>
        <w:t>7.加强农村房屋安全隐患排查整治。</w:t>
      </w:r>
      <w:r>
        <w:rPr>
          <w:rFonts w:hint="eastAsia" w:ascii="仿宋_GB2312" w:hAnsi="仿宋_GB2312" w:eastAsia="仿宋_GB2312" w:cs="仿宋_GB2312"/>
          <w:b w:val="0"/>
          <w:bCs w:val="0"/>
          <w:sz w:val="32"/>
          <w:szCs w:val="32"/>
        </w:rPr>
        <w:t>健全制度规范，完善相关标准</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进一步推进农村房屋安全隐患排查整治工作，切实消除农村房屋安全风险隐患</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eastAsia="zh-CN"/>
        </w:rPr>
        <w:t>（责任处室：委应急处）</w:t>
      </w:r>
    </w:p>
    <w:p>
      <w:pPr>
        <w:keepNext w:val="0"/>
        <w:keepLines w:val="0"/>
        <w:pageBreakBefore w:val="0"/>
        <w:widowControl w:val="0"/>
        <w:kinsoku/>
        <w:wordWrap/>
        <w:overflowPunct/>
        <w:topLinePunct w:val="0"/>
        <w:autoSpaceDE/>
        <w:autoSpaceDN/>
        <w:bidi w:val="0"/>
        <w:adjustRightInd/>
        <w:snapToGrid/>
        <w:spacing w:line="600" w:lineRule="exact"/>
        <w:ind w:firstLine="629" w:firstLineChars="196"/>
        <w:textAlignment w:val="auto"/>
        <w:rPr>
          <w:rFonts w:hint="eastAsia" w:ascii="仿宋_GB2312" w:hAnsi="仿宋_GB2312" w:eastAsia="仿宋_GB2312" w:cs="仿宋_GB2312"/>
          <w:b w:val="0"/>
          <w:bCs w:val="0"/>
          <w:sz w:val="32"/>
          <w:szCs w:val="32"/>
          <w:lang w:val="en-US" w:eastAsia="zh-CN"/>
        </w:rPr>
      </w:pPr>
      <w:r>
        <w:rPr>
          <w:rFonts w:hint="default" w:ascii="楷体_GB2312" w:hAnsi="楷体_GB2312" w:eastAsia="楷体_GB2312" w:cs="楷体_GB2312"/>
          <w:b/>
          <w:bCs w:val="0"/>
          <w:sz w:val="32"/>
          <w:szCs w:val="32"/>
          <w:lang w:val="en-US" w:eastAsia="zh-CN"/>
        </w:rPr>
        <w:t>8.加强安全生产风险防控。</w:t>
      </w:r>
      <w:r>
        <w:rPr>
          <w:rFonts w:hint="eastAsia" w:ascii="仿宋_GB2312" w:hAnsi="仿宋_GB2312" w:eastAsia="仿宋_GB2312" w:cs="仿宋_GB2312"/>
          <w:b w:val="0"/>
          <w:bCs w:val="0"/>
          <w:kern w:val="2"/>
          <w:sz w:val="32"/>
          <w:szCs w:val="32"/>
          <w:lang w:val="en-US" w:eastAsia="zh-CN" w:bidi="ar-SA"/>
        </w:rPr>
        <w:t>《条例》规定：负有安全生产监督管理职责的部门应当利用互联网，加强对生产经营单位安全风险、事故隐患和监管执法等数据的交流共享和运用拓展，开展数字化安全风险防控，定期开展安全风险评估。国家规定的高危行业、领域的生产经营单位应当投保安全生产责任保险。委</w:t>
      </w:r>
      <w:r>
        <w:rPr>
          <w:rFonts w:hint="eastAsia" w:ascii="仿宋_GB2312" w:hAnsi="仿宋_GB2312" w:eastAsia="仿宋_GB2312" w:cs="仿宋_GB2312"/>
          <w:b w:val="0"/>
          <w:bCs w:val="0"/>
          <w:sz w:val="32"/>
          <w:szCs w:val="32"/>
          <w:lang w:eastAsia="zh-CN"/>
        </w:rPr>
        <w:t>相关处室和单位</w:t>
      </w:r>
      <w:r>
        <w:rPr>
          <w:rFonts w:hint="eastAsia" w:ascii="仿宋_GB2312" w:hAnsi="仿宋_GB2312" w:eastAsia="仿宋_GB2312" w:cs="仿宋_GB2312"/>
          <w:b w:val="0"/>
          <w:bCs w:val="0"/>
          <w:kern w:val="2"/>
          <w:sz w:val="32"/>
          <w:szCs w:val="32"/>
          <w:lang w:val="en-US" w:eastAsia="zh-CN" w:bidi="ar-SA"/>
        </w:rPr>
        <w:t>要建立重大危险源监测预警机制，</w:t>
      </w:r>
      <w:r>
        <w:rPr>
          <w:rFonts w:hint="eastAsia" w:ascii="仿宋_GB2312" w:hAnsi="仿宋_GB2312" w:eastAsia="仿宋_GB2312" w:cs="仿宋_GB2312"/>
          <w:b w:val="0"/>
          <w:bCs w:val="0"/>
          <w:sz w:val="32"/>
          <w:szCs w:val="32"/>
          <w:lang w:eastAsia="zh-CN"/>
        </w:rPr>
        <w:t>定期针对本行业、领域和重点单位开展安全风险辨识分析、评估控制和监测，加强研究、分析和预警，定期开展安全风险评估。全面推进建设工程安全生产责任保险，强化风控机构考核管理机制。利用移动互联网，加强对生产经营单位安全风险、事故隐患的监管执法等数据的交流共享和运用拓展。</w:t>
      </w:r>
      <w:r>
        <w:rPr>
          <w:rFonts w:hint="eastAsia" w:ascii="仿宋_GB2312" w:hAnsi="仿宋_GB2312" w:eastAsia="仿宋_GB2312" w:cs="仿宋_GB2312"/>
          <w:b w:val="0"/>
          <w:bCs w:val="0"/>
          <w:kern w:val="2"/>
          <w:sz w:val="32"/>
          <w:szCs w:val="32"/>
          <w:lang w:val="en-US" w:eastAsia="zh-CN" w:bidi="ar-SA"/>
        </w:rPr>
        <w:t>依托大数据资源平台、“一网统管”平台</w:t>
      </w:r>
      <w:r>
        <w:rPr>
          <w:rFonts w:hint="eastAsia" w:ascii="仿宋_GB2312" w:hAnsi="仿宋_GB2312" w:eastAsia="仿宋_GB2312" w:cs="仿宋_GB2312"/>
          <w:b w:val="0"/>
          <w:bCs w:val="0"/>
          <w:sz w:val="32"/>
          <w:szCs w:val="32"/>
          <w:lang w:eastAsia="zh-CN"/>
        </w:rPr>
        <w:t>开展数字化安全风险防控。实行在线监管、远程监管、移动监管和智能预警等非现场监管。利用电子标签等对液化气气瓶等进行识别和追溯。（责任处室和单位：委质安处、设施处、市安质监总站、市燃气中心）</w:t>
      </w:r>
    </w:p>
    <w:p>
      <w:pPr>
        <w:keepNext w:val="0"/>
        <w:keepLines w:val="0"/>
        <w:pageBreakBefore w:val="0"/>
        <w:widowControl w:val="0"/>
        <w:kinsoku/>
        <w:wordWrap/>
        <w:overflowPunct/>
        <w:topLinePunct w:val="0"/>
        <w:autoSpaceDE/>
        <w:autoSpaceDN/>
        <w:bidi w:val="0"/>
        <w:adjustRightInd/>
        <w:snapToGrid/>
        <w:spacing w:line="600" w:lineRule="exact"/>
        <w:ind w:firstLine="629" w:firstLineChars="196"/>
        <w:textAlignment w:val="auto"/>
        <w:rPr>
          <w:rFonts w:hint="eastAsia" w:ascii="仿宋_GB2312" w:hAnsi="仿宋_GB2312" w:eastAsia="仿宋_GB2312" w:cs="仿宋_GB2312"/>
          <w:b w:val="0"/>
          <w:bCs/>
          <w:sz w:val="32"/>
          <w:szCs w:val="32"/>
          <w:lang w:eastAsia="zh-CN"/>
        </w:rPr>
      </w:pPr>
      <w:r>
        <w:rPr>
          <w:rFonts w:hint="default" w:ascii="楷体_GB2312" w:hAnsi="楷体_GB2312" w:eastAsia="楷体_GB2312" w:cs="楷体_GB2312"/>
          <w:b/>
          <w:bCs w:val="0"/>
          <w:sz w:val="32"/>
          <w:szCs w:val="32"/>
          <w:lang w:val="en-US" w:eastAsia="zh-CN"/>
        </w:rPr>
        <w:t>9.加强事故调查与应急处置。</w:t>
      </w:r>
      <w:r>
        <w:rPr>
          <w:rFonts w:hint="eastAsia" w:ascii="仿宋_GB2312" w:hAnsi="仿宋_GB2312" w:eastAsia="仿宋_GB2312" w:cs="仿宋_GB2312"/>
          <w:b w:val="0"/>
          <w:bCs/>
          <w:sz w:val="32"/>
          <w:szCs w:val="32"/>
          <w:lang w:eastAsia="zh-CN"/>
        </w:rPr>
        <w:t>《条例》规定：负有安全生产监督管理职责的部门按照职责组织制定本行业、领域生产安全事故应急救援预案，统计分析本行业、领域生产安全事故情况。委相关处室和单位要</w:t>
      </w:r>
      <w:r>
        <w:rPr>
          <w:rFonts w:hint="eastAsia" w:ascii="仿宋_GB2312" w:hAnsi="仿宋_GB2312" w:eastAsia="仿宋_GB2312" w:cs="仿宋_GB2312"/>
          <w:b w:val="0"/>
          <w:bCs/>
          <w:sz w:val="32"/>
          <w:szCs w:val="32"/>
        </w:rPr>
        <w:t>组织或参与编制房屋建筑、市政工程、各类地下综合管线、地下空间等突发事故应急处置预案并实施</w:t>
      </w: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rPr>
        <w:t>负责住房城乡建设系统安全生产统计分析，组织或参与相关事故调查处理，按照职责分工对事故发生单位落实防范和整改措施的情况进行监督检查。</w:t>
      </w:r>
      <w:r>
        <w:rPr>
          <w:rFonts w:hint="eastAsia" w:ascii="仿宋_GB2312" w:hAnsi="仿宋_GB2312" w:eastAsia="仿宋_GB2312" w:cs="仿宋_GB2312"/>
          <w:b w:val="0"/>
          <w:bCs/>
          <w:sz w:val="32"/>
          <w:szCs w:val="32"/>
          <w:lang w:eastAsia="zh-CN"/>
        </w:rPr>
        <w:t>（责任处室：委应急处、质安处、设施处、市安质监总站）</w:t>
      </w:r>
    </w:p>
    <w:p>
      <w:pPr>
        <w:keepNext w:val="0"/>
        <w:keepLines w:val="0"/>
        <w:pageBreakBefore w:val="0"/>
        <w:widowControl w:val="0"/>
        <w:kinsoku/>
        <w:wordWrap/>
        <w:overflowPunct/>
        <w:topLinePunct w:val="0"/>
        <w:autoSpaceDE/>
        <w:autoSpaceDN/>
        <w:bidi w:val="0"/>
        <w:adjustRightInd/>
        <w:snapToGrid/>
        <w:spacing w:line="600" w:lineRule="exact"/>
        <w:ind w:firstLine="629" w:firstLineChars="196"/>
        <w:textAlignment w:val="auto"/>
        <w:rPr>
          <w:rFonts w:hint="eastAsia" w:ascii="仿宋_GB2312" w:hAnsi="仿宋_GB2312" w:eastAsia="仿宋_GB2312" w:cs="仿宋_GB2312"/>
          <w:b w:val="0"/>
          <w:bCs w:val="0"/>
          <w:sz w:val="32"/>
          <w:szCs w:val="32"/>
          <w:lang w:eastAsia="zh-CN"/>
        </w:rPr>
      </w:pPr>
      <w:r>
        <w:rPr>
          <w:rFonts w:hint="default" w:ascii="楷体_GB2312" w:hAnsi="楷体_GB2312" w:eastAsia="楷体_GB2312" w:cs="楷体_GB2312"/>
          <w:b/>
          <w:bCs w:val="0"/>
          <w:sz w:val="32"/>
          <w:szCs w:val="32"/>
          <w:lang w:val="en-US" w:eastAsia="zh-CN"/>
        </w:rPr>
        <w:t>10.加强</w:t>
      </w:r>
      <w:r>
        <w:rPr>
          <w:rFonts w:hint="default" w:ascii="楷体_GB2312" w:hAnsi="楷体_GB2312" w:eastAsia="楷体_GB2312" w:cs="楷体_GB2312"/>
          <w:b/>
          <w:bCs w:val="0"/>
          <w:sz w:val="32"/>
          <w:szCs w:val="32"/>
        </w:rPr>
        <w:t>安全生产教育培训。</w:t>
      </w:r>
      <w:r>
        <w:rPr>
          <w:rFonts w:hint="eastAsia" w:ascii="仿宋_GB2312" w:hAnsi="仿宋_GB2312" w:eastAsia="仿宋_GB2312" w:cs="仿宋_GB2312"/>
          <w:b w:val="0"/>
          <w:bCs w:val="0"/>
          <w:sz w:val="32"/>
          <w:szCs w:val="32"/>
          <w:lang w:eastAsia="zh-CN"/>
        </w:rPr>
        <w:t>《条例》规定，各级人民政府及其有关部门应当加强安全生产法律、法规和安全生产知识的宣传教育。委相关处室和单位要</w:t>
      </w:r>
      <w:r>
        <w:rPr>
          <w:rFonts w:hint="eastAsia" w:ascii="仿宋_GB2312" w:hAnsi="仿宋_GB2312" w:eastAsia="仿宋_GB2312" w:cs="仿宋_GB2312"/>
          <w:b w:val="0"/>
          <w:bCs w:val="0"/>
          <w:sz w:val="32"/>
          <w:szCs w:val="32"/>
        </w:rPr>
        <w:t>加强</w:t>
      </w:r>
      <w:r>
        <w:rPr>
          <w:rFonts w:hint="eastAsia" w:ascii="仿宋_GB2312" w:hAnsi="仿宋_GB2312" w:eastAsia="仿宋_GB2312" w:cs="仿宋_GB2312"/>
          <w:b w:val="0"/>
          <w:bCs w:val="0"/>
          <w:sz w:val="32"/>
          <w:szCs w:val="32"/>
          <w:lang w:eastAsia="zh-CN"/>
        </w:rPr>
        <w:t>对建设工程</w:t>
      </w:r>
      <w:r>
        <w:rPr>
          <w:rFonts w:hint="eastAsia" w:ascii="仿宋_GB2312" w:hAnsi="仿宋_GB2312" w:eastAsia="仿宋_GB2312" w:cs="仿宋_GB2312"/>
          <w:b w:val="0"/>
          <w:bCs w:val="0"/>
          <w:sz w:val="32"/>
          <w:szCs w:val="32"/>
        </w:rPr>
        <w:t>安全监督机构人员的教育培训，</w:t>
      </w:r>
      <w:r>
        <w:rPr>
          <w:rFonts w:hint="eastAsia" w:ascii="仿宋_GB2312" w:hAnsi="仿宋_GB2312" w:eastAsia="仿宋_GB2312" w:cs="仿宋_GB2312"/>
          <w:b w:val="0"/>
          <w:bCs w:val="0"/>
          <w:sz w:val="32"/>
          <w:szCs w:val="32"/>
          <w:lang w:eastAsia="zh-CN"/>
        </w:rPr>
        <w:t>指导督促</w:t>
      </w:r>
      <w:r>
        <w:rPr>
          <w:rFonts w:hint="eastAsia" w:ascii="仿宋_GB2312" w:hAnsi="仿宋_GB2312" w:eastAsia="仿宋_GB2312" w:cs="仿宋_GB2312"/>
          <w:b w:val="0"/>
          <w:bCs w:val="0"/>
          <w:sz w:val="32"/>
          <w:szCs w:val="32"/>
        </w:rPr>
        <w:t>建筑施工企业主要负责人、项目负责人、</w:t>
      </w:r>
      <w:r>
        <w:rPr>
          <w:rFonts w:hint="eastAsia" w:ascii="仿宋_GB2312" w:hAnsi="仿宋_GB2312" w:eastAsia="仿宋_GB2312" w:cs="仿宋_GB2312"/>
          <w:b w:val="0"/>
          <w:bCs w:val="0"/>
          <w:sz w:val="32"/>
          <w:szCs w:val="32"/>
          <w:lang w:eastAsia="zh-CN"/>
        </w:rPr>
        <w:t>专职</w:t>
      </w:r>
      <w:r>
        <w:rPr>
          <w:rFonts w:hint="eastAsia" w:ascii="仿宋_GB2312" w:hAnsi="仿宋_GB2312" w:eastAsia="仿宋_GB2312" w:cs="仿宋_GB2312"/>
          <w:b w:val="0"/>
          <w:bCs w:val="0"/>
          <w:sz w:val="32"/>
          <w:szCs w:val="32"/>
        </w:rPr>
        <w:t>安全生产管理人员</w:t>
      </w:r>
      <w:r>
        <w:rPr>
          <w:rFonts w:hint="eastAsia" w:ascii="仿宋_GB2312" w:hAnsi="仿宋_GB2312" w:eastAsia="仿宋_GB2312" w:cs="仿宋_GB2312"/>
          <w:b w:val="0"/>
          <w:bCs w:val="0"/>
          <w:sz w:val="32"/>
          <w:szCs w:val="32"/>
          <w:lang w:eastAsia="zh-CN"/>
        </w:rPr>
        <w:t>和施工现场</w:t>
      </w:r>
      <w:r>
        <w:rPr>
          <w:rFonts w:hint="eastAsia" w:ascii="仿宋_GB2312" w:hAnsi="仿宋_GB2312" w:eastAsia="仿宋_GB2312" w:cs="仿宋_GB2312"/>
          <w:b w:val="0"/>
          <w:bCs w:val="0"/>
          <w:sz w:val="32"/>
          <w:szCs w:val="32"/>
        </w:rPr>
        <w:t>特种作业人员</w:t>
      </w:r>
      <w:r>
        <w:rPr>
          <w:rFonts w:hint="eastAsia" w:ascii="仿宋_GB2312" w:hAnsi="仿宋_GB2312" w:eastAsia="仿宋_GB2312" w:cs="仿宋_GB2312"/>
          <w:b w:val="0"/>
          <w:bCs w:val="0"/>
          <w:sz w:val="32"/>
          <w:szCs w:val="32"/>
          <w:lang w:eastAsia="zh-CN"/>
        </w:rPr>
        <w:t>开展安全生产培训，审核安全生产考核合格证和做好日常监管工作</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eastAsia="zh-CN"/>
        </w:rPr>
        <w:t>（责任处室：委质安处、委人才考核服务评价中心）</w:t>
      </w:r>
    </w:p>
    <w:p>
      <w:pPr>
        <w:keepNext w:val="0"/>
        <w:keepLines w:val="0"/>
        <w:pageBreakBefore w:val="0"/>
        <w:widowControl w:val="0"/>
        <w:kinsoku/>
        <w:wordWrap/>
        <w:overflowPunct/>
        <w:topLinePunct w:val="0"/>
        <w:autoSpaceDE/>
        <w:autoSpaceDN/>
        <w:bidi w:val="0"/>
        <w:adjustRightInd/>
        <w:snapToGrid/>
        <w:spacing w:line="600" w:lineRule="exact"/>
        <w:ind w:firstLine="627" w:firstLineChars="196"/>
        <w:textAlignment w:val="auto"/>
        <w:rPr>
          <w:rFonts w:hint="eastAsia" w:ascii="黑体" w:hAnsi="黑体" w:eastAsia="黑体" w:cs="黑体"/>
          <w:b w:val="0"/>
          <w:bCs/>
          <w:sz w:val="32"/>
          <w:szCs w:val="32"/>
          <w:lang w:eastAsia="zh-CN"/>
        </w:rPr>
      </w:pPr>
      <w:r>
        <w:rPr>
          <w:rFonts w:hint="eastAsia" w:ascii="黑体" w:hAnsi="黑体" w:eastAsia="黑体" w:cs="黑体"/>
          <w:b w:val="0"/>
          <w:bCs/>
          <w:sz w:val="32"/>
          <w:szCs w:val="32"/>
          <w:lang w:eastAsia="zh-CN"/>
        </w:rPr>
        <w:t>三、工作要求</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2" w:firstLineChars="200"/>
        <w:jc w:val="left"/>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bCs w:val="0"/>
          <w:sz w:val="32"/>
          <w:szCs w:val="32"/>
          <w:lang w:eastAsia="zh-CN"/>
        </w:rPr>
        <w:t>1</w:t>
      </w:r>
      <w:r>
        <w:rPr>
          <w:rFonts w:hint="eastAsia" w:ascii="楷体_GB2312" w:hAnsi="楷体_GB2312" w:eastAsia="楷体_GB2312" w:cs="楷体_GB2312"/>
          <w:b/>
          <w:bCs w:val="0"/>
          <w:sz w:val="32"/>
          <w:szCs w:val="32"/>
          <w:lang w:val="en-US" w:eastAsia="zh-CN"/>
        </w:rPr>
        <w:t>.</w:t>
      </w:r>
      <w:r>
        <w:rPr>
          <w:rFonts w:hint="eastAsia" w:ascii="楷体_GB2312" w:hAnsi="楷体_GB2312" w:eastAsia="楷体_GB2312" w:cs="楷体_GB2312"/>
          <w:b/>
          <w:bCs w:val="0"/>
          <w:sz w:val="32"/>
          <w:szCs w:val="32"/>
          <w:lang w:eastAsia="zh-CN"/>
        </w:rPr>
        <w:t>要高度重视</w:t>
      </w:r>
      <w:r>
        <w:rPr>
          <w:rFonts w:hint="eastAsia" w:ascii="楷体_GB2312" w:hAnsi="楷体_GB2312" w:eastAsia="楷体_GB2312" w:cs="楷体_GB2312"/>
          <w:b/>
          <w:bCs w:val="0"/>
          <w:i w:val="0"/>
          <w:caps w:val="0"/>
          <w:color w:val="3F3F3F"/>
          <w:spacing w:val="0"/>
          <w:kern w:val="0"/>
          <w:sz w:val="32"/>
          <w:szCs w:val="32"/>
          <w:shd w:val="clear" w:fill="FFFFFF"/>
          <w:lang w:val="en-US" w:eastAsia="zh-CN" w:bidi="ar"/>
        </w:rPr>
        <w:t>。</w:t>
      </w:r>
      <w:r>
        <w:rPr>
          <w:rFonts w:hint="eastAsia" w:ascii="仿宋_GB2312" w:hAnsi="仿宋_GB2312" w:eastAsia="仿宋_GB2312" w:cs="仿宋_GB2312"/>
          <w:b w:val="0"/>
          <w:bCs/>
          <w:sz w:val="32"/>
          <w:szCs w:val="32"/>
          <w:lang w:eastAsia="zh-CN"/>
        </w:rPr>
        <w:t>各责任处室和单位要</w:t>
      </w:r>
      <w:r>
        <w:rPr>
          <w:rFonts w:hint="eastAsia" w:ascii="仿宋_GB2312" w:hAnsi="仿宋_GB2312" w:eastAsia="仿宋_GB2312" w:cs="仿宋_GB2312"/>
          <w:b w:val="0"/>
          <w:bCs/>
          <w:sz w:val="32"/>
          <w:szCs w:val="32"/>
          <w:lang w:val="en-US" w:eastAsia="zh-CN"/>
        </w:rPr>
        <w:t>时刻绷紧安全生产这根弦，深入研判应对安全风险隐患，</w:t>
      </w:r>
      <w:r>
        <w:rPr>
          <w:rFonts w:hint="eastAsia" w:ascii="仿宋_GB2312" w:hAnsi="仿宋_GB2312" w:eastAsia="仿宋_GB2312" w:cs="仿宋_GB2312"/>
          <w:sz w:val="32"/>
          <w:szCs w:val="32"/>
          <w:lang w:val="en-US" w:eastAsia="zh-CN"/>
        </w:rPr>
        <w:t>坚持安全生产工作底线思维、红线意识，坚持问题导向、需求导向和现实导向，确保安全生产责任和各项措施落到实处。</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2" w:firstLineChars="200"/>
        <w:jc w:val="left"/>
        <w:textAlignment w:val="auto"/>
        <w:rPr>
          <w:rFonts w:hint="eastAsia" w:ascii="仿宋_GB2312" w:hAnsi="仿宋_GB2312" w:eastAsia="仿宋_GB2312" w:cs="仿宋_GB2312"/>
          <w:b w:val="0"/>
          <w:bCs/>
          <w:sz w:val="32"/>
          <w:szCs w:val="32"/>
          <w:lang w:eastAsia="zh-CN"/>
        </w:rPr>
      </w:pPr>
      <w:r>
        <w:rPr>
          <w:rFonts w:hint="eastAsia" w:ascii="楷体_GB2312" w:hAnsi="楷体_GB2312" w:eastAsia="楷体_GB2312" w:cs="楷体_GB2312"/>
          <w:b/>
          <w:bCs w:val="0"/>
          <w:sz w:val="32"/>
          <w:szCs w:val="32"/>
          <w:lang w:eastAsia="zh-CN"/>
        </w:rPr>
        <w:t>2</w:t>
      </w:r>
      <w:r>
        <w:rPr>
          <w:rFonts w:hint="eastAsia" w:ascii="楷体_GB2312" w:hAnsi="楷体_GB2312" w:eastAsia="楷体_GB2312" w:cs="楷体_GB2312"/>
          <w:b/>
          <w:bCs w:val="0"/>
          <w:sz w:val="32"/>
          <w:szCs w:val="32"/>
          <w:lang w:val="en-US" w:eastAsia="zh-CN"/>
        </w:rPr>
        <w:t>.</w:t>
      </w:r>
      <w:r>
        <w:rPr>
          <w:rFonts w:hint="eastAsia" w:ascii="楷体_GB2312" w:hAnsi="楷体_GB2312" w:eastAsia="楷体_GB2312" w:cs="楷体_GB2312"/>
          <w:b/>
          <w:bCs w:val="0"/>
          <w:sz w:val="32"/>
          <w:szCs w:val="32"/>
          <w:lang w:eastAsia="zh-CN"/>
        </w:rPr>
        <w:t>要深化方案。</w:t>
      </w:r>
      <w:r>
        <w:rPr>
          <w:rFonts w:hint="eastAsia" w:ascii="仿宋_GB2312" w:hAnsi="仿宋_GB2312" w:eastAsia="仿宋_GB2312" w:cs="仿宋_GB2312"/>
          <w:b w:val="0"/>
          <w:bCs/>
          <w:sz w:val="32"/>
          <w:szCs w:val="32"/>
          <w:lang w:val="en-US" w:eastAsia="zh-CN"/>
        </w:rPr>
        <w:t>各责任处室和单位要合工作实际，科学确定工作目标</w:t>
      </w:r>
      <w:r>
        <w:rPr>
          <w:rFonts w:hint="eastAsia" w:ascii="仿宋_GB2312" w:hAnsi="仿宋_GB2312" w:eastAsia="仿宋_GB2312" w:cs="仿宋_GB2312"/>
          <w:b w:val="0"/>
          <w:bCs/>
          <w:sz w:val="32"/>
          <w:szCs w:val="32"/>
          <w:lang w:eastAsia="zh-CN"/>
        </w:rPr>
        <w:t>，将分工方案明确的工作任务纳入重点工作范围，明确专人负责，做好细化分解。</w:t>
      </w:r>
    </w:p>
    <w:p>
      <w:pPr>
        <w:keepNext w:val="0"/>
        <w:keepLines w:val="0"/>
        <w:pageBreakBefore w:val="0"/>
        <w:widowControl w:val="0"/>
        <w:kinsoku/>
        <w:wordWrap/>
        <w:overflowPunct/>
        <w:topLinePunct w:val="0"/>
        <w:autoSpaceDE/>
        <w:autoSpaceDN/>
        <w:bidi w:val="0"/>
        <w:adjustRightInd/>
        <w:snapToGrid/>
        <w:spacing w:line="600" w:lineRule="exact"/>
        <w:ind w:firstLine="629" w:firstLineChars="196"/>
        <w:textAlignment w:val="auto"/>
        <w:rPr>
          <w:rFonts w:hint="eastAsia" w:ascii="仿宋_GB2312" w:hAnsi="仿宋_GB2312" w:eastAsia="仿宋_GB2312" w:cs="仿宋_GB2312"/>
          <w:b w:val="0"/>
          <w:bCs/>
          <w:sz w:val="32"/>
          <w:szCs w:val="32"/>
          <w:lang w:eastAsia="zh-CN"/>
        </w:rPr>
      </w:pPr>
      <w:r>
        <w:rPr>
          <w:rFonts w:hint="default" w:ascii="楷体_GB2312" w:hAnsi="楷体_GB2312" w:eastAsia="楷体_GB2312" w:cs="楷体_GB2312"/>
          <w:b/>
          <w:bCs w:val="0"/>
          <w:sz w:val="32"/>
          <w:szCs w:val="32"/>
          <w:lang w:eastAsia="zh-CN"/>
        </w:rPr>
        <w:t>3</w:t>
      </w:r>
      <w:r>
        <w:rPr>
          <w:rFonts w:hint="default" w:ascii="楷体_GB2312" w:hAnsi="楷体_GB2312" w:eastAsia="楷体_GB2312" w:cs="楷体_GB2312"/>
          <w:b/>
          <w:bCs w:val="0"/>
          <w:sz w:val="32"/>
          <w:szCs w:val="32"/>
          <w:lang w:val="en-US" w:eastAsia="zh-CN"/>
        </w:rPr>
        <w:t>.</w:t>
      </w:r>
      <w:r>
        <w:rPr>
          <w:rFonts w:hint="default" w:ascii="楷体_GB2312" w:hAnsi="楷体_GB2312" w:eastAsia="楷体_GB2312" w:cs="楷体_GB2312"/>
          <w:b/>
          <w:bCs w:val="0"/>
          <w:sz w:val="32"/>
          <w:szCs w:val="32"/>
          <w:lang w:eastAsia="zh-CN"/>
        </w:rPr>
        <w:t>要及时协调。</w:t>
      </w:r>
      <w:r>
        <w:rPr>
          <w:rFonts w:hint="eastAsia" w:ascii="仿宋_GB2312" w:hAnsi="仿宋_GB2312" w:eastAsia="仿宋_GB2312" w:cs="仿宋_GB2312"/>
          <w:b w:val="0"/>
          <w:bCs/>
          <w:sz w:val="32"/>
          <w:szCs w:val="32"/>
          <w:lang w:eastAsia="zh-CN"/>
        </w:rPr>
        <w:t>各责任处室和单位要及时将有关安全生产工作情况报委安委会，对于无法解决的瓶颈难题要及时提请委安委会协调。</w:t>
      </w:r>
    </w:p>
    <w:p>
      <w:pPr>
        <w:keepNext w:val="0"/>
        <w:keepLines w:val="0"/>
        <w:pageBreakBefore w:val="0"/>
        <w:widowControl w:val="0"/>
        <w:kinsoku/>
        <w:wordWrap/>
        <w:overflowPunct/>
        <w:topLinePunct w:val="0"/>
        <w:autoSpaceDE/>
        <w:autoSpaceDN/>
        <w:bidi w:val="0"/>
        <w:adjustRightInd/>
        <w:snapToGrid/>
        <w:spacing w:line="360" w:lineRule="auto"/>
        <w:ind w:firstLine="627" w:firstLineChars="196"/>
        <w:textAlignment w:val="auto"/>
        <w:rPr>
          <w:rFonts w:hint="eastAsia" w:ascii="仿宋_GB2312" w:hAnsi="仿宋_GB2312" w:eastAsia="仿宋_GB2312" w:cs="仿宋_GB2312"/>
          <w:b w:val="0"/>
          <w:bCs/>
          <w:sz w:val="32"/>
          <w:szCs w:val="32"/>
          <w:lang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lang w:val="en-US" w:eastAsia="zh-CN"/>
        </w:rPr>
      </w:pPr>
    </w:p>
    <w:p>
      <w:pPr>
        <w:jc w:val="left"/>
        <w:rPr>
          <w:rFonts w:hint="default" w:ascii="仿宋_GB2312" w:hAnsi="仿宋_GB2312" w:eastAsia="仿宋_GB2312" w:cs="仿宋_GB2312"/>
          <w:sz w:val="30"/>
          <w:szCs w:val="30"/>
          <w:lang w:val="en-US" w:eastAsia="zh-CN"/>
        </w:rPr>
      </w:pPr>
    </w:p>
    <w:sectPr>
      <w:footerReference r:id="rId3" w:type="default"/>
      <w:pgSz w:w="11906" w:h="16838"/>
      <w:pgMar w:top="1440" w:right="1800" w:bottom="1440" w:left="1800" w:header="851" w:footer="1587" w:gutter="0"/>
      <w:pgNumType w:fmt="decimal" w:start="2"/>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华文中宋">
    <w:panose1 w:val="02010600040101010101"/>
    <w:charset w:val="86"/>
    <w:family w:val="auto"/>
    <w:pitch w:val="default"/>
    <w:sig w:usb0="00000287" w:usb1="080F0000" w:usb2="00000000" w:usb3="00000000" w:csb0="0004009F" w:csb1="DFD7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韩金峰:办公室领导审批">
    <w15:presenceInfo w15:providerId="None" w15:userId="韩金峰:办公室领导审批"/>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revisionView w:markup="0"/>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55A6772"/>
    <w:rsid w:val="00304C1C"/>
    <w:rsid w:val="017B5A10"/>
    <w:rsid w:val="01F42BEA"/>
    <w:rsid w:val="021560DB"/>
    <w:rsid w:val="0279241F"/>
    <w:rsid w:val="037B6F3A"/>
    <w:rsid w:val="045E741E"/>
    <w:rsid w:val="046005AD"/>
    <w:rsid w:val="04E454A2"/>
    <w:rsid w:val="062A74BD"/>
    <w:rsid w:val="06856F55"/>
    <w:rsid w:val="082A3BEF"/>
    <w:rsid w:val="084A6FD2"/>
    <w:rsid w:val="0A3873F4"/>
    <w:rsid w:val="0AF63D08"/>
    <w:rsid w:val="0B267312"/>
    <w:rsid w:val="0B33286D"/>
    <w:rsid w:val="0C7B0084"/>
    <w:rsid w:val="0DF74B9E"/>
    <w:rsid w:val="0FFA2349"/>
    <w:rsid w:val="10BE01D6"/>
    <w:rsid w:val="10EF430D"/>
    <w:rsid w:val="114A264C"/>
    <w:rsid w:val="11650AE4"/>
    <w:rsid w:val="11CE456A"/>
    <w:rsid w:val="12AD68E6"/>
    <w:rsid w:val="12EF7EC5"/>
    <w:rsid w:val="153101E1"/>
    <w:rsid w:val="157E1B5C"/>
    <w:rsid w:val="16B27271"/>
    <w:rsid w:val="1813514D"/>
    <w:rsid w:val="182B299D"/>
    <w:rsid w:val="1A2F1888"/>
    <w:rsid w:val="1A672770"/>
    <w:rsid w:val="1AC00E88"/>
    <w:rsid w:val="1B3B7E3D"/>
    <w:rsid w:val="1B9569D2"/>
    <w:rsid w:val="1B99007E"/>
    <w:rsid w:val="1BD049FC"/>
    <w:rsid w:val="1C9E59B1"/>
    <w:rsid w:val="1D3A2D89"/>
    <w:rsid w:val="1DF6182E"/>
    <w:rsid w:val="1E2A5B21"/>
    <w:rsid w:val="1E6B1CD2"/>
    <w:rsid w:val="1EE42B69"/>
    <w:rsid w:val="20083B30"/>
    <w:rsid w:val="21451315"/>
    <w:rsid w:val="21943312"/>
    <w:rsid w:val="229B5867"/>
    <w:rsid w:val="22CC48E8"/>
    <w:rsid w:val="254D5609"/>
    <w:rsid w:val="25F77D23"/>
    <w:rsid w:val="2628289E"/>
    <w:rsid w:val="269468FD"/>
    <w:rsid w:val="26D42F4A"/>
    <w:rsid w:val="26E7526D"/>
    <w:rsid w:val="2807375E"/>
    <w:rsid w:val="28806EB6"/>
    <w:rsid w:val="28E432B4"/>
    <w:rsid w:val="2A3C51FE"/>
    <w:rsid w:val="2AAA15D5"/>
    <w:rsid w:val="2B02211D"/>
    <w:rsid w:val="2B0A38D8"/>
    <w:rsid w:val="2B88378E"/>
    <w:rsid w:val="2BA81C29"/>
    <w:rsid w:val="2BBC404F"/>
    <w:rsid w:val="2C6310A4"/>
    <w:rsid w:val="2CD143E9"/>
    <w:rsid w:val="2D0F2DD8"/>
    <w:rsid w:val="2D867D9F"/>
    <w:rsid w:val="2E554C9C"/>
    <w:rsid w:val="2E6C443B"/>
    <w:rsid w:val="305367E8"/>
    <w:rsid w:val="30A87348"/>
    <w:rsid w:val="335E49C7"/>
    <w:rsid w:val="33A95B34"/>
    <w:rsid w:val="35E27FDB"/>
    <w:rsid w:val="37FFB987"/>
    <w:rsid w:val="3A4A06A0"/>
    <w:rsid w:val="3AD76547"/>
    <w:rsid w:val="3AFB08C6"/>
    <w:rsid w:val="3B55036D"/>
    <w:rsid w:val="3B5945B8"/>
    <w:rsid w:val="3C736991"/>
    <w:rsid w:val="3DA8585B"/>
    <w:rsid w:val="3EBF143D"/>
    <w:rsid w:val="3F5BCB6C"/>
    <w:rsid w:val="3FFB1B8D"/>
    <w:rsid w:val="40B6585C"/>
    <w:rsid w:val="422D29A1"/>
    <w:rsid w:val="42F679C9"/>
    <w:rsid w:val="43AF7564"/>
    <w:rsid w:val="43D86452"/>
    <w:rsid w:val="43DB4399"/>
    <w:rsid w:val="44C05F5A"/>
    <w:rsid w:val="44DB42EA"/>
    <w:rsid w:val="453362DF"/>
    <w:rsid w:val="45D3574F"/>
    <w:rsid w:val="471F35C6"/>
    <w:rsid w:val="472D4C05"/>
    <w:rsid w:val="478A6B0D"/>
    <w:rsid w:val="4AFA24AA"/>
    <w:rsid w:val="4B8F523B"/>
    <w:rsid w:val="4DB244BC"/>
    <w:rsid w:val="4DE556B9"/>
    <w:rsid w:val="4E224DBE"/>
    <w:rsid w:val="4E965B0C"/>
    <w:rsid w:val="4EFA3314"/>
    <w:rsid w:val="4F086330"/>
    <w:rsid w:val="4F127355"/>
    <w:rsid w:val="51993F11"/>
    <w:rsid w:val="5210463B"/>
    <w:rsid w:val="52CB5501"/>
    <w:rsid w:val="53277296"/>
    <w:rsid w:val="532972B1"/>
    <w:rsid w:val="539A1B31"/>
    <w:rsid w:val="53DA572D"/>
    <w:rsid w:val="53FF43CB"/>
    <w:rsid w:val="5467381D"/>
    <w:rsid w:val="55FE1465"/>
    <w:rsid w:val="56953ED4"/>
    <w:rsid w:val="572A72C3"/>
    <w:rsid w:val="5757FCF6"/>
    <w:rsid w:val="57B90465"/>
    <w:rsid w:val="58827D66"/>
    <w:rsid w:val="58B54E3B"/>
    <w:rsid w:val="58D61F6F"/>
    <w:rsid w:val="59745F72"/>
    <w:rsid w:val="59F36CF9"/>
    <w:rsid w:val="5A975ECD"/>
    <w:rsid w:val="5BDD9C85"/>
    <w:rsid w:val="5BE462BD"/>
    <w:rsid w:val="5C5C3C54"/>
    <w:rsid w:val="5D02335F"/>
    <w:rsid w:val="5DF40608"/>
    <w:rsid w:val="5EFFF483"/>
    <w:rsid w:val="5F0117CA"/>
    <w:rsid w:val="5FBCD7A7"/>
    <w:rsid w:val="5FD539AA"/>
    <w:rsid w:val="604A12D0"/>
    <w:rsid w:val="60C63A58"/>
    <w:rsid w:val="61207A9F"/>
    <w:rsid w:val="6171697E"/>
    <w:rsid w:val="61B1674B"/>
    <w:rsid w:val="62646F25"/>
    <w:rsid w:val="628519AF"/>
    <w:rsid w:val="63892220"/>
    <w:rsid w:val="64A77165"/>
    <w:rsid w:val="64C34961"/>
    <w:rsid w:val="6598612C"/>
    <w:rsid w:val="65C23999"/>
    <w:rsid w:val="661F702F"/>
    <w:rsid w:val="6699252C"/>
    <w:rsid w:val="670E6C0F"/>
    <w:rsid w:val="67700B5A"/>
    <w:rsid w:val="67E41630"/>
    <w:rsid w:val="687B3D9D"/>
    <w:rsid w:val="68B51BB9"/>
    <w:rsid w:val="69196222"/>
    <w:rsid w:val="692518EC"/>
    <w:rsid w:val="699122ED"/>
    <w:rsid w:val="69D25FDA"/>
    <w:rsid w:val="69DB1BF1"/>
    <w:rsid w:val="69DF3F58"/>
    <w:rsid w:val="6E470373"/>
    <w:rsid w:val="6EBA5C94"/>
    <w:rsid w:val="6F2C407D"/>
    <w:rsid w:val="6FB7EEE3"/>
    <w:rsid w:val="6FF46961"/>
    <w:rsid w:val="6FF944F5"/>
    <w:rsid w:val="70694D3F"/>
    <w:rsid w:val="706C52DF"/>
    <w:rsid w:val="7097118D"/>
    <w:rsid w:val="71492C74"/>
    <w:rsid w:val="71AFDCF4"/>
    <w:rsid w:val="71DD7ACF"/>
    <w:rsid w:val="73FDC37B"/>
    <w:rsid w:val="747A4C8C"/>
    <w:rsid w:val="75CA4574"/>
    <w:rsid w:val="77F6F8BD"/>
    <w:rsid w:val="77FEE5A3"/>
    <w:rsid w:val="77FF4F46"/>
    <w:rsid w:val="78164046"/>
    <w:rsid w:val="787F11B7"/>
    <w:rsid w:val="78E478B1"/>
    <w:rsid w:val="7A274FB3"/>
    <w:rsid w:val="7A9266A6"/>
    <w:rsid w:val="7D4F233F"/>
    <w:rsid w:val="7DCD1AAA"/>
    <w:rsid w:val="7DE653A9"/>
    <w:rsid w:val="7DEA723C"/>
    <w:rsid w:val="7E1EF4CC"/>
    <w:rsid w:val="7EF32FFE"/>
    <w:rsid w:val="7EFD5D78"/>
    <w:rsid w:val="7F1A715E"/>
    <w:rsid w:val="7F3A32CB"/>
    <w:rsid w:val="7F3F83C3"/>
    <w:rsid w:val="7F77ADA9"/>
    <w:rsid w:val="7F7A5636"/>
    <w:rsid w:val="7F7F72D5"/>
    <w:rsid w:val="7FBBB33D"/>
    <w:rsid w:val="7FDFE207"/>
    <w:rsid w:val="7FFF5709"/>
    <w:rsid w:val="9CDAC05D"/>
    <w:rsid w:val="A777EF63"/>
    <w:rsid w:val="ABDF735F"/>
    <w:rsid w:val="AFF9B5B1"/>
    <w:rsid w:val="AFFF2B52"/>
    <w:rsid w:val="B32E2499"/>
    <w:rsid w:val="B55A6772"/>
    <w:rsid w:val="B9DC231E"/>
    <w:rsid w:val="BAFD97E2"/>
    <w:rsid w:val="BFFED115"/>
    <w:rsid w:val="C7FFFA71"/>
    <w:rsid w:val="CFEA7346"/>
    <w:rsid w:val="D7D7ECA3"/>
    <w:rsid w:val="DF3FB08A"/>
    <w:rsid w:val="DF7FA14F"/>
    <w:rsid w:val="E76A4F59"/>
    <w:rsid w:val="E7F69AFD"/>
    <w:rsid w:val="EBF770D1"/>
    <w:rsid w:val="EBFF442A"/>
    <w:rsid w:val="EE39546E"/>
    <w:rsid w:val="EFBFFF99"/>
    <w:rsid w:val="F3FEF2BC"/>
    <w:rsid w:val="F6EB56F1"/>
    <w:rsid w:val="FA1DF6C1"/>
    <w:rsid w:val="FA7B85F3"/>
    <w:rsid w:val="FE5F095B"/>
    <w:rsid w:val="FEB63F45"/>
    <w:rsid w:val="FFDD00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0</Pages>
  <Words>0</Words>
  <Characters>0</Characters>
  <Lines>0</Lines>
  <Paragraphs>0</Paragraphs>
  <TotalTime>6</TotalTime>
  <ScaleCrop>false</ScaleCrop>
  <LinksUpToDate>false</LinksUpToDate>
  <CharactersWithSpaces>0</CharactersWithSpaces>
  <Application>WPS Office_11.8.2.10195_F1E327BC-269C-435d-A152-05C5408002CA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2021-12-29T02:31:00Z</dcterms:created>
  <dc:creator>韩金峰:办公室领导审批</dc:creator>
  <cp:lastModifiedBy>黄晓蓉:套红</cp:lastModifiedBy>
  <cp:lastPrinted>2021-12-31T09:48:47Z</cp:lastPrinted>
  <dcterms:modified xsi:type="dcterms:W3CDTF">2021-12-31T09:48:57Z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2052-11.8.2.10195</vt:lpwstr>
  </property>
</Properties>
</file>