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B1057B">
      <w:pPr>
        <w:ind w:firstLine="0" w:firstLineChars="0"/>
        <w:rPr>
          <w:color w:val="000000" w:themeColor="text1"/>
          <w14:textFill>
            <w14:solidFill>
              <w14:schemeClr w14:val="tx1"/>
            </w14:solidFill>
          </w14:textFill>
        </w:rPr>
      </w:pPr>
    </w:p>
    <w:p w14:paraId="0A4BEACD">
      <w:pPr>
        <w:ind w:firstLine="0" w:firstLineChars="0"/>
        <w:rPr>
          <w:color w:val="000000" w:themeColor="text1"/>
          <w14:textFill>
            <w14:solidFill>
              <w14:schemeClr w14:val="tx1"/>
            </w14:solidFill>
          </w14:textFill>
        </w:rPr>
      </w:pPr>
    </w:p>
    <w:p w14:paraId="69F898E3">
      <w:pPr>
        <w:ind w:firstLine="0" w:firstLineChars="0"/>
        <w:rPr>
          <w:rFonts w:hint="eastAsia" w:ascii="黑体" w:hAnsi="黑体" w:eastAsia="黑体"/>
          <w:color w:val="000000" w:themeColor="text1"/>
          <w:sz w:val="48"/>
          <w:szCs w:val="48"/>
          <w14:textFill>
            <w14:solidFill>
              <w14:schemeClr w14:val="tx1"/>
            </w14:solidFill>
          </w14:textFill>
        </w:rPr>
      </w:pPr>
      <w:r>
        <w:rPr>
          <w:rFonts w:ascii="黑体" w:hAnsi="黑体" w:eastAsia="黑体"/>
          <w:color w:val="000000" w:themeColor="text1"/>
          <w:sz w:val="48"/>
          <w:szCs w:val="48"/>
          <w14:textFill>
            <w14:solidFill>
              <w14:schemeClr w14:val="tx1"/>
            </w14:solidFill>
          </w14:textFill>
        </w:rPr>
        <mc:AlternateContent>
          <mc:Choice Requires="wps">
            <w:drawing>
              <wp:anchor distT="45720" distB="45720" distL="114300" distR="114300" simplePos="0" relativeHeight="251661312" behindDoc="0" locked="0" layoutInCell="1" allowOverlap="1">
                <wp:simplePos x="0" y="0"/>
                <wp:positionH relativeFrom="page">
                  <wp:align>left</wp:align>
                </wp:positionH>
                <wp:positionV relativeFrom="paragraph">
                  <wp:posOffset>1421765</wp:posOffset>
                </wp:positionV>
                <wp:extent cx="757174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71740" cy="1404620"/>
                        </a:xfrm>
                        <a:prstGeom prst="rect">
                          <a:avLst/>
                        </a:prstGeom>
                        <a:noFill/>
                        <a:ln w="9525">
                          <a:noFill/>
                          <a:miter lim="800000"/>
                        </a:ln>
                      </wps:spPr>
                      <wps:txbx>
                        <w:txbxContent>
                          <w:p w14:paraId="243CF06D">
                            <w:pPr>
                              <w:keepNext/>
                              <w:spacing w:before="156" w:after="156"/>
                              <w:ind w:firstLine="0" w:firstLineChars="0"/>
                              <w:jc w:val="cente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t>上海市房屋建筑施工图信息模型</w:t>
                            </w:r>
                          </w:p>
                          <w:p w14:paraId="50E054DF">
                            <w:pPr>
                              <w:keepNext/>
                              <w:spacing w:before="156" w:after="156"/>
                              <w:ind w:firstLine="0" w:firstLineChars="0"/>
                              <w:jc w:val="cente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t>（BIM）交付要求</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111.95pt;height:110.6pt;width:596.2pt;mso-position-horizontal:left;mso-position-horizontal-relative:page;mso-wrap-distance-bottom:3.6pt;mso-wrap-distance-left:9pt;mso-wrap-distance-right:9pt;mso-wrap-distance-top:3.6pt;z-index:251661312;mso-width-relative:page;mso-height-relative:margin;mso-height-percent:200;" filled="f" stroked="f" coordsize="21600,21600" o:gfxdata="UEsDBAoAAAAAAIdO4kAAAAAAAAAAAAAAAAAEAAAAZHJzL1BLAwQUAAAACACHTuJAzZUNC9cAAAAJ&#10;AQAADwAAAGRycy9kb3ducmV2LnhtbE2PwU7DMBBE70j8g7VI3KgdE6AN2VQIteVYaCPObmySiHht&#10;xW5a/h73BMfRjGbelMuzHdhkxtA7QshmApihxumeWoR6v76bAwtRkVaDI4PwYwIsq+urUhXanejD&#10;TLvYslRCoVAIXYy+4Dw0nbEqzJw3lLwvN1oVkxxbrkd1SuV24FKIR25VT2mhU968dqb53h0tgo9+&#10;8/Q2bt9fVutJ1J+bWvbtCvH2JhPPwKI5x78wXPATOlSJ6eCOpAMbENKRiCDl/QLYxc4WMgd2QMjz&#10;hwx4VfL/D6pfUEsDBBQAAAAIAIdO4kB3C0uzJwIAACwEAAAOAAAAZHJzL2Uyb0RvYy54bWytU0tu&#10;2zAQ3RfoHQjua31gx4lgOUhjuCiQfoC0B6ApyiIqcliStuQeoL1BVt1033P5HB1SimukmyyqhUBy&#10;OG/mvXlcXPeqJXthnQRd0mySUiI0h0rqbUk/f1q/uqTEeaYr1oIWJT0IR6+XL18sOlOIHBpoK2EJ&#10;gmhXdKakjfemSBLHG6GYm4ARGoM1WMU8bu02qSzrEF21SZ6mF0kHtjIWuHAOT1dDkI6I9jmAUNeS&#10;ixXwnRLaD6hWtMwjJddI4+gydlvXgvsPde2EJ21JkamPfyyC6034J8sFK7aWmUbysQX2nBaecFJM&#10;aix6gloxz8jOyn+glOQWHNR+wkElA5GoCLLI0ifa3DfMiMgFpXbmJLr7f7D8/f6jJbIqaZ7NKdFM&#10;4ciPDz+OP38ff30neRCoM67Ae/cGb/r+NfRom0jWmTvgXxzRcNswvRU31kLXCFZhg1nITM5SBxwX&#10;QDbdO6iwDtt5iEB9bVVQD/UgiI7DOZyGI3pPOB7OZ/NsPsUQx1g2TacXeRxfworHdGOdfyNAkbAo&#10;qcXpR3i2v3M+tMOKxyuhmoa1bNvogFaTrqRXs3wWE84iSnq0eytVSS/T8EVerGj1SC8wGrj5ftOP&#10;cm2gOiBRC4Ph8LnhogH7jZIOzVZS93XHrKCkfatRrKtsGpj5uJnO5siM2PPI5jzCNEeoknpKhuWt&#10;j44OnJy5QVHXMtIN6g+djL2iiaIKo+GDS8/38dbfR7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2VDQvXAAAACQEAAA8AAAAAAAAAAQAgAAAAIgAAAGRycy9kb3ducmV2LnhtbFBLAQIUABQAAAAI&#10;AIdO4kB3C0uzJwIAACwEAAAOAAAAAAAAAAEAIAAAACYBAABkcnMvZTJvRG9jLnhtbFBLBQYAAAAA&#10;BgAGAFkBAAC/BQAAAAA=&#10;">
                <v:fill on="f" focussize="0,0"/>
                <v:stroke on="f" miterlimit="8" joinstyle="miter"/>
                <v:imagedata o:title=""/>
                <o:lock v:ext="edit" aspectratio="f"/>
                <v:textbox style="mso-fit-shape-to-text:t;">
                  <w:txbxContent>
                    <w:p w14:paraId="243CF06D">
                      <w:pPr>
                        <w:keepNext/>
                        <w:spacing w:before="156" w:after="156"/>
                        <w:ind w:firstLine="0" w:firstLineChars="0"/>
                        <w:jc w:val="cente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t>上海市房屋建筑施工图信息模型</w:t>
                      </w:r>
                    </w:p>
                    <w:p w14:paraId="50E054DF">
                      <w:pPr>
                        <w:keepNext/>
                        <w:spacing w:before="156" w:after="156"/>
                        <w:ind w:firstLine="0" w:firstLineChars="0"/>
                        <w:jc w:val="cente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t>（BIM）交付要求</w:t>
                      </w:r>
                    </w:p>
                  </w:txbxContent>
                </v:textbox>
                <w10:wrap type="square"/>
              </v:shape>
            </w:pict>
          </mc:Fallback>
        </mc:AlternateContent>
      </w:r>
    </w:p>
    <w:p w14:paraId="7BC7BCCD">
      <w:pPr>
        <w:ind w:firstLine="960"/>
        <w:rPr>
          <w:rFonts w:hint="eastAsia" w:ascii="黑体" w:hAnsi="黑体" w:eastAsia="黑体"/>
          <w:sz w:val="48"/>
          <w:szCs w:val="48"/>
        </w:rPr>
      </w:pPr>
    </w:p>
    <w:p w14:paraId="3DF5972E">
      <w:pPr>
        <w:ind w:firstLine="960"/>
        <w:rPr>
          <w:rFonts w:hint="eastAsia" w:ascii="黑体" w:hAnsi="黑体" w:eastAsia="黑体"/>
          <w:sz w:val="48"/>
          <w:szCs w:val="48"/>
        </w:rPr>
      </w:pPr>
    </w:p>
    <w:p w14:paraId="7C1EA6EE">
      <w:pPr>
        <w:ind w:firstLine="960"/>
        <w:rPr>
          <w:rFonts w:hint="eastAsia" w:ascii="黑体" w:hAnsi="黑体" w:eastAsia="黑体"/>
          <w:sz w:val="48"/>
          <w:szCs w:val="48"/>
        </w:rPr>
      </w:pPr>
    </w:p>
    <w:p w14:paraId="225B32C4">
      <w:pPr>
        <w:ind w:firstLine="960"/>
        <w:rPr>
          <w:rFonts w:hint="eastAsia" w:ascii="黑体" w:hAnsi="黑体" w:eastAsia="黑体"/>
          <w:sz w:val="48"/>
          <w:szCs w:val="48"/>
        </w:rPr>
      </w:pPr>
    </w:p>
    <w:p w14:paraId="587C58E2">
      <w:pPr>
        <w:ind w:firstLine="960"/>
        <w:rPr>
          <w:rFonts w:hint="eastAsia" w:ascii="黑体" w:hAnsi="黑体" w:eastAsia="黑体"/>
          <w:sz w:val="48"/>
          <w:szCs w:val="48"/>
        </w:rPr>
      </w:pPr>
    </w:p>
    <w:p w14:paraId="5BA702CC">
      <w:pPr>
        <w:ind w:firstLine="960"/>
        <w:rPr>
          <w:rFonts w:hint="eastAsia" w:ascii="黑体" w:hAnsi="黑体" w:eastAsia="黑体"/>
          <w:sz w:val="48"/>
          <w:szCs w:val="48"/>
        </w:rPr>
      </w:pPr>
    </w:p>
    <w:p w14:paraId="2BCA1495">
      <w:pPr>
        <w:ind w:firstLine="960"/>
        <w:rPr>
          <w:rFonts w:hint="eastAsia" w:ascii="黑体" w:hAnsi="黑体" w:eastAsia="黑体"/>
          <w:sz w:val="48"/>
          <w:szCs w:val="48"/>
        </w:rPr>
      </w:pPr>
    </w:p>
    <w:p w14:paraId="2A355562">
      <w:pPr>
        <w:ind w:firstLine="960"/>
        <w:rPr>
          <w:rFonts w:hint="eastAsia" w:ascii="黑体" w:hAnsi="黑体" w:eastAsia="黑体"/>
          <w:sz w:val="48"/>
          <w:szCs w:val="48"/>
        </w:rPr>
      </w:pPr>
    </w:p>
    <w:p w14:paraId="795D367D">
      <w:pPr>
        <w:ind w:firstLine="960"/>
        <w:rPr>
          <w:rFonts w:hint="eastAsia" w:ascii="黑体" w:hAnsi="黑体" w:eastAsia="黑体"/>
          <w:sz w:val="48"/>
          <w:szCs w:val="48"/>
        </w:rPr>
      </w:pPr>
    </w:p>
    <w:p w14:paraId="10DC6963">
      <w:pPr>
        <w:ind w:firstLine="960"/>
        <w:rPr>
          <w:rFonts w:hint="eastAsia" w:ascii="黑体" w:hAnsi="黑体" w:eastAsia="黑体"/>
          <w:color w:val="000000" w:themeColor="text1"/>
          <w:sz w:val="48"/>
          <w:szCs w:val="48"/>
          <w14:textFill>
            <w14:solidFill>
              <w14:schemeClr w14:val="tx1"/>
            </w14:solidFill>
          </w14:textFill>
        </w:rPr>
      </w:pPr>
    </w:p>
    <w:p w14:paraId="3BA26285">
      <w:pPr>
        <w:ind w:firstLine="960"/>
        <w:rPr>
          <w:rFonts w:hint="eastAsia" w:ascii="黑体" w:hAnsi="黑体" w:eastAsia="黑体"/>
          <w:sz w:val="48"/>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720" w:num="1"/>
          <w:docGrid w:type="lines" w:linePitch="312" w:charSpace="0"/>
        </w:sectPr>
      </w:pPr>
    </w:p>
    <w:p w14:paraId="0F7F5B72">
      <w:pPr>
        <w:ind w:firstLine="0" w:firstLineChars="0"/>
        <w:jc w:val="center"/>
        <w:rPr>
          <w:rFonts w:hint="eastAsia" w:ascii="宋体" w:hAnsi="宋体"/>
          <w:b/>
          <w:bCs/>
          <w:sz w:val="28"/>
          <w:szCs w:val="28"/>
        </w:rPr>
      </w:pPr>
      <w:r>
        <w:rPr>
          <w:rFonts w:hint="eastAsia" w:ascii="宋体" w:hAnsi="宋体"/>
          <w:b/>
          <w:bCs/>
          <w:sz w:val="28"/>
          <w:szCs w:val="28"/>
        </w:rPr>
        <w:t xml:space="preserve">前 </w:t>
      </w:r>
      <w:r>
        <w:rPr>
          <w:rFonts w:ascii="宋体" w:hAnsi="宋体"/>
          <w:b/>
          <w:bCs/>
          <w:sz w:val="28"/>
          <w:szCs w:val="28"/>
        </w:rPr>
        <w:t xml:space="preserve"> </w:t>
      </w:r>
      <w:r>
        <w:rPr>
          <w:rFonts w:hint="eastAsia" w:ascii="宋体" w:hAnsi="宋体"/>
          <w:b/>
          <w:bCs/>
          <w:sz w:val="28"/>
          <w:szCs w:val="28"/>
        </w:rPr>
        <w:t>言</w:t>
      </w:r>
    </w:p>
    <w:p w14:paraId="23E3F052">
      <w:pPr>
        <w:ind w:firstLine="480"/>
        <w:rPr>
          <w:rFonts w:hint="eastAsia" w:ascii="黑体" w:hAnsi="黑体" w:eastAsia="黑体"/>
          <w:sz w:val="24"/>
        </w:rPr>
      </w:pPr>
    </w:p>
    <w:p w14:paraId="7A872D56">
      <w:pPr>
        <w:pStyle w:val="94"/>
        <w:numPr>
          <w:ilvl w:val="0"/>
          <w:numId w:val="0"/>
        </w:numPr>
        <w:ind w:firstLine="424" w:firstLineChars="202"/>
      </w:pPr>
      <w:r>
        <w:rPr>
          <w:rFonts w:hint="eastAsia"/>
        </w:rPr>
        <w:t>为落实《上海市全面推进建筑信息模型技术深化应用的实施意见》（沪住建规范联〔2023〕14号）等相关要求，完善本市建筑信息模型技术应用基础规则体系，持续推进建筑信息模型技术深化应用，基于《建筑信息模型存储标准》GB</w:t>
      </w:r>
      <w:r>
        <w:t>/</w:t>
      </w:r>
      <w:r>
        <w:rPr>
          <w:rFonts w:hint="eastAsia"/>
        </w:rPr>
        <w:t>T</w:t>
      </w:r>
      <w:r>
        <w:t xml:space="preserve"> </w:t>
      </w:r>
      <w:r>
        <w:rPr>
          <w:rFonts w:hint="eastAsia"/>
        </w:rPr>
        <w:t>51447、《建筑信息模型分类和编码标准》GB/T 51</w:t>
      </w:r>
      <w:r>
        <w:t>269</w:t>
      </w:r>
      <w:r>
        <w:rPr>
          <w:rFonts w:hint="eastAsia"/>
        </w:rPr>
        <w:t>、《建筑信息模型设计交付标准》GB/T 51301、《建筑信息模型技术应用统一标准》DG/TJ08-2201-2023等国家和地方标准要求，制定《上海市房屋建筑施工图信息模型（BIM）交付要求》。本交付要求明确了本市用于施工图BIM辅助审查的房屋建筑施工图建筑信息模型的建模规范、交付内容等。</w:t>
      </w:r>
    </w:p>
    <w:p w14:paraId="15D55A8E">
      <w:pPr>
        <w:ind w:firstLine="960"/>
        <w:rPr>
          <w:rFonts w:hint="eastAsia" w:ascii="黑体" w:hAnsi="黑体" w:eastAsia="黑体"/>
          <w:sz w:val="48"/>
          <w:szCs w:val="48"/>
        </w:rPr>
      </w:pPr>
    </w:p>
    <w:p w14:paraId="073000FE">
      <w:pPr>
        <w:ind w:firstLine="960"/>
        <w:rPr>
          <w:rFonts w:hint="eastAsia" w:ascii="黑体" w:hAnsi="黑体" w:eastAsia="黑体"/>
          <w:sz w:val="48"/>
          <w:szCs w:val="48"/>
        </w:rPr>
      </w:pPr>
    </w:p>
    <w:p w14:paraId="18C99F1C">
      <w:pPr>
        <w:ind w:firstLine="960"/>
        <w:jc w:val="center"/>
        <w:rPr>
          <w:rFonts w:hint="eastAsia" w:ascii="黑体" w:hAnsi="黑体" w:eastAsia="黑体"/>
          <w:sz w:val="48"/>
          <w:szCs w:val="48"/>
        </w:rPr>
      </w:pPr>
    </w:p>
    <w:p w14:paraId="67821441">
      <w:pPr>
        <w:ind w:firstLine="960"/>
        <w:rPr>
          <w:rFonts w:hint="eastAsia" w:ascii="黑体" w:hAnsi="黑体" w:eastAsia="黑体"/>
          <w:sz w:val="48"/>
          <w:szCs w:val="48"/>
        </w:rPr>
      </w:pPr>
    </w:p>
    <w:p w14:paraId="079AC1D9">
      <w:pPr>
        <w:ind w:firstLine="960"/>
        <w:rPr>
          <w:rFonts w:hint="eastAsia" w:ascii="黑体" w:hAnsi="黑体" w:eastAsia="黑体"/>
          <w:sz w:val="48"/>
          <w:szCs w:val="48"/>
        </w:rPr>
        <w:sectPr>
          <w:pgSz w:w="11906" w:h="16838"/>
          <w:pgMar w:top="1440" w:right="1797" w:bottom="1440" w:left="1797" w:header="851" w:footer="992" w:gutter="0"/>
          <w:cols w:space="720" w:num="1"/>
          <w:docGrid w:type="lines" w:linePitch="312" w:charSpace="0"/>
        </w:sectPr>
      </w:pPr>
    </w:p>
    <w:p w14:paraId="010E25BE">
      <w:pPr>
        <w:pStyle w:val="93"/>
        <w:numPr>
          <w:ilvl w:val="0"/>
          <w:numId w:val="0"/>
        </w:numPr>
        <w:jc w:val="both"/>
        <w:rPr>
          <w:rFonts w:hint="eastAsia" w:ascii="黑体" w:hAnsi="黑体" w:eastAsia="黑体"/>
        </w:rPr>
      </w:pPr>
      <w:bookmarkStart w:id="0" w:name="_Toc103959322"/>
      <w:bookmarkStart w:id="1" w:name="_Toc119190811"/>
      <w:bookmarkStart w:id="2" w:name="_Toc515317590"/>
      <w:bookmarkStart w:id="3" w:name="_Toc4617"/>
      <w:bookmarkStart w:id="4" w:name="_Toc198563053"/>
      <w:bookmarkStart w:id="5" w:name="_Toc1620"/>
      <w:bookmarkStart w:id="6" w:name="_Toc9896"/>
      <w:bookmarkStart w:id="7" w:name="_Toc29702"/>
      <w:r>
        <w:rPr>
          <w:rFonts w:hint="eastAsia"/>
        </w:rPr>
        <w:t xml:space="preserve">目 </w:t>
      </w:r>
      <w:r>
        <w:t xml:space="preserve"> </w:t>
      </w:r>
      <w:bookmarkEnd w:id="0"/>
      <w:bookmarkEnd w:id="1"/>
      <w:bookmarkEnd w:id="2"/>
      <w:r>
        <w:rPr>
          <w:rFonts w:hint="eastAsia"/>
        </w:rPr>
        <w:t>录</w:t>
      </w:r>
      <w:bookmarkEnd w:id="3"/>
      <w:bookmarkEnd w:id="4"/>
      <w:bookmarkEnd w:id="5"/>
      <w:bookmarkEnd w:id="6"/>
      <w:bookmarkEnd w:id="7"/>
    </w:p>
    <w:p w14:paraId="0AFC782D">
      <w:pPr>
        <w:pStyle w:val="19"/>
        <w:tabs>
          <w:tab w:val="right" w:leader="dot" w:pos="8302"/>
        </w:tabs>
        <w:rPr>
          <w:rFonts w:asciiTheme="minorHAnsi" w:hAnsiTheme="minorHAnsi" w:eastAsiaTheme="minorEastAsia" w:cstheme="minorBidi"/>
          <w:b w:val="0"/>
          <w:sz w:val="22"/>
          <w:szCs w:val="24"/>
          <w14:ligatures w14:val="standardContextual"/>
        </w:rPr>
      </w:pPr>
      <w:r>
        <w:rPr>
          <w:rFonts w:ascii="宋体" w:hAnsi="宋体" w:cs="宋体"/>
          <w:b w:val="0"/>
        </w:rPr>
        <w:fldChar w:fldCharType="begin"/>
      </w:r>
      <w:r>
        <w:rPr>
          <w:rFonts w:ascii="宋体" w:hAnsi="宋体" w:cs="宋体"/>
        </w:rPr>
        <w:instrText xml:space="preserve">TOC \u \o "1-3" \z \h \tdkey c4qodk</w:instrText>
      </w:r>
      <w:r>
        <w:rPr>
          <w:rFonts w:ascii="宋体" w:hAnsi="宋体" w:cs="宋体"/>
          <w:b w:val="0"/>
        </w:rPr>
        <w:fldChar w:fldCharType="separate"/>
      </w:r>
      <w:del w:id="0" w:author="周婷婷:校对" w:date="2025-05-30T16:47:19Z">
        <w:r>
          <w:rPr/>
          <w:fldChar w:fldCharType="begin"/>
        </w:r>
      </w:del>
      <w:del w:id="1" w:author="周婷婷:校对" w:date="2025-05-30T16:47:19Z">
        <w:r>
          <w:rPr/>
          <w:delInstrText xml:space="preserve"> HYPERLINK \l "_Toc198563053" </w:delInstrText>
        </w:r>
      </w:del>
      <w:del w:id="2" w:author="周婷婷:校对" w:date="2025-05-30T16:47:19Z">
        <w:r>
          <w:rPr/>
          <w:fldChar w:fldCharType="separate"/>
        </w:r>
      </w:del>
      <w:del w:id="3" w:author="周婷婷:校对" w:date="2025-05-30T16:47:19Z">
        <w:r>
          <w:rPr>
            <w:rStyle w:val="26"/>
            <w:rFonts w:hint="eastAsia"/>
          </w:rPr>
          <w:delText>目  录</w:delText>
        </w:r>
      </w:del>
      <w:del w:id="4" w:author="周婷婷:校对" w:date="2025-05-30T16:47:19Z">
        <w:r>
          <w:rPr>
            <w:rFonts w:hint="eastAsia"/>
          </w:rPr>
          <w:tab/>
        </w:r>
      </w:del>
      <w:del w:id="5" w:author="周婷婷:校对" w:date="2025-05-30T16:47:19Z">
        <w:r>
          <w:rPr>
            <w:rFonts w:hint="eastAsia"/>
          </w:rPr>
          <w:fldChar w:fldCharType="begin"/>
        </w:r>
      </w:del>
      <w:del w:id="6" w:author="周婷婷:校对" w:date="2025-05-30T16:47:19Z">
        <w:r>
          <w:rPr>
            <w:rFonts w:hint="eastAsia"/>
          </w:rPr>
          <w:delInstrText xml:space="preserve"> </w:delInstrText>
        </w:r>
      </w:del>
      <w:del w:id="7" w:author="周婷婷:校对" w:date="2025-05-30T16:47:19Z">
        <w:r>
          <w:rPr/>
          <w:delInstrText xml:space="preserve">PAGEREF _Toc198563053 \h</w:delInstrText>
        </w:r>
      </w:del>
      <w:del w:id="8" w:author="周婷婷:校对" w:date="2025-05-30T16:47:19Z">
        <w:r>
          <w:rPr>
            <w:rFonts w:hint="eastAsia"/>
          </w:rPr>
          <w:delInstrText xml:space="preserve"> </w:delInstrText>
        </w:r>
      </w:del>
      <w:del w:id="9" w:author="周婷婷:校对" w:date="2025-05-30T16:47:19Z">
        <w:r>
          <w:rPr>
            <w:rFonts w:hint="eastAsia"/>
          </w:rPr>
          <w:fldChar w:fldCharType="separate"/>
        </w:r>
      </w:del>
      <w:del w:id="10" w:author="周婷婷:校对" w:date="2025-05-30T16:47:19Z">
        <w:r>
          <w:rPr/>
          <w:delText>1</w:delText>
        </w:r>
      </w:del>
      <w:del w:id="11" w:author="周婷婷:校对" w:date="2025-05-30T16:47:19Z">
        <w:r>
          <w:rPr>
            <w:rFonts w:hint="eastAsia"/>
          </w:rPr>
          <w:fldChar w:fldCharType="end"/>
        </w:r>
      </w:del>
      <w:del w:id="12" w:author="周婷婷:校对" w:date="2025-05-30T16:47:19Z">
        <w:r>
          <w:rPr>
            <w:rFonts w:hint="eastAsia"/>
          </w:rPr>
          <w:fldChar w:fldCharType="end"/>
        </w:r>
      </w:del>
    </w:p>
    <w:p w14:paraId="129B0B7A">
      <w:pPr>
        <w:pStyle w:val="19"/>
        <w:tabs>
          <w:tab w:val="left" w:pos="660"/>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"_Toc198563054" </w:instrText>
      </w:r>
      <w:r>
        <w:fldChar w:fldCharType="separate"/>
      </w:r>
      <w:r>
        <w:rPr>
          <w:rStyle w:val="26"/>
          <w:rFonts w:hint="eastAsia"/>
        </w:rPr>
        <w:t>1.</w:t>
      </w:r>
      <w:r>
        <w:rPr>
          <w:rFonts w:hint="eastAsia" w:asciiTheme="minorHAnsi" w:hAnsiTheme="minorHAnsi" w:eastAsiaTheme="minorEastAsia" w:cstheme="minorBidi"/>
          <w:b w:val="0"/>
          <w:sz w:val="22"/>
          <w:szCs w:val="24"/>
          <w14:ligatures w14:val="standardContextual"/>
        </w:rPr>
        <w:tab/>
      </w:r>
      <w:r>
        <w:rPr>
          <w:rStyle w:val="26"/>
          <w:rFonts w:hint="eastAsia"/>
        </w:rPr>
        <w:t>总则</w:t>
      </w:r>
      <w:r>
        <w:rPr>
          <w:rFonts w:hint="eastAsia"/>
        </w:rPr>
        <w:tab/>
      </w:r>
      <w:r>
        <w:rPr>
          <w:rFonts w:hint="eastAsia"/>
        </w:rPr>
        <w:fldChar w:fldCharType="begin"/>
      </w:r>
      <w:r>
        <w:rPr>
          <w:rFonts w:hint="eastAsia"/>
        </w:rPr>
        <w:instrText xml:space="preserve"> </w:instrText>
      </w:r>
      <w:r>
        <w:instrText xml:space="preserve">PAGEREF _Toc198563054 \h</w:instrText>
      </w:r>
      <w:r>
        <w:rPr>
          <w:rFonts w:hint="eastAsia"/>
        </w:rPr>
        <w:instrText xml:space="preserve"> </w:instrText>
      </w:r>
      <w:r>
        <w:rPr>
          <w:rFonts w:hint="eastAsia"/>
        </w:rPr>
        <w:fldChar w:fldCharType="separate"/>
      </w:r>
      <w:ins w:id="13" w:author="周婷婷:校对" w:date="2025-05-30T17:39:41Z">
        <w:r>
          <w:rPr/>
          <w:t>2</w:t>
        </w:r>
      </w:ins>
      <w:del w:id="14" w:author="周婷婷:校对" w:date="2025-05-30T17:39:41Z">
        <w:r>
          <w:rPr/>
          <w:delText>2</w:delText>
        </w:r>
      </w:del>
      <w:r>
        <w:rPr>
          <w:rFonts w:hint="eastAsia"/>
        </w:rPr>
        <w:fldChar w:fldCharType="end"/>
      </w:r>
      <w:r>
        <w:rPr>
          <w:rFonts w:hint="eastAsia"/>
        </w:rPr>
        <w:fldChar w:fldCharType="end"/>
      </w:r>
    </w:p>
    <w:p w14:paraId="6113F27A">
      <w:pPr>
        <w:pStyle w:val="19"/>
        <w:tabs>
          <w:tab w:val="left" w:pos="660"/>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"_Toc198563055" </w:instrText>
      </w:r>
      <w:r>
        <w:fldChar w:fldCharType="separate"/>
      </w:r>
      <w:r>
        <w:rPr>
          <w:rStyle w:val="26"/>
          <w:rFonts w:hint="eastAsia"/>
        </w:rPr>
        <w:t>2.</w:t>
      </w:r>
      <w:r>
        <w:rPr>
          <w:rFonts w:hint="eastAsia" w:asciiTheme="minorHAnsi" w:hAnsiTheme="minorHAnsi" w:eastAsiaTheme="minorEastAsia" w:cstheme="minorBidi"/>
          <w:b w:val="0"/>
          <w:sz w:val="22"/>
          <w:szCs w:val="24"/>
          <w14:ligatures w14:val="standardContextual"/>
        </w:rPr>
        <w:tab/>
      </w:r>
      <w:r>
        <w:rPr>
          <w:rStyle w:val="26"/>
          <w:rFonts w:hint="eastAsia"/>
        </w:rPr>
        <w:t>术语</w:t>
      </w:r>
      <w:r>
        <w:rPr>
          <w:rFonts w:hint="eastAsia"/>
        </w:rPr>
        <w:tab/>
      </w:r>
      <w:r>
        <w:rPr>
          <w:rFonts w:hint="eastAsia"/>
        </w:rPr>
        <w:fldChar w:fldCharType="begin"/>
      </w:r>
      <w:r>
        <w:rPr>
          <w:rFonts w:hint="eastAsia"/>
        </w:rPr>
        <w:instrText xml:space="preserve"> </w:instrText>
      </w:r>
      <w:r>
        <w:instrText xml:space="preserve">PAGEREF _Toc198563055 \h</w:instrText>
      </w:r>
      <w:r>
        <w:rPr>
          <w:rFonts w:hint="eastAsia"/>
        </w:rPr>
        <w:instrText xml:space="preserve"> </w:instrText>
      </w:r>
      <w:r>
        <w:rPr>
          <w:rFonts w:hint="eastAsia"/>
        </w:rPr>
        <w:fldChar w:fldCharType="separate"/>
      </w:r>
      <w:ins w:id="15" w:author="周婷婷:校对" w:date="2025-05-30T17:39:41Z">
        <w:r>
          <w:rPr/>
          <w:t>3</w:t>
        </w:r>
      </w:ins>
      <w:del w:id="16" w:author="周婷婷:校对" w:date="2025-05-30T17:39:41Z">
        <w:r>
          <w:rPr/>
          <w:delText>3</w:delText>
        </w:r>
      </w:del>
      <w:r>
        <w:rPr>
          <w:rFonts w:hint="eastAsia"/>
        </w:rPr>
        <w:fldChar w:fldCharType="end"/>
      </w:r>
      <w:r>
        <w:rPr>
          <w:rFonts w:hint="eastAsia"/>
        </w:rPr>
        <w:fldChar w:fldCharType="end"/>
      </w:r>
    </w:p>
    <w:p w14:paraId="554A2423">
      <w:pPr>
        <w:pStyle w:val="19"/>
        <w:tabs>
          <w:tab w:val="left" w:pos="660"/>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"_Toc198563056" </w:instrText>
      </w:r>
      <w:r>
        <w:fldChar w:fldCharType="separate"/>
      </w:r>
      <w:r>
        <w:rPr>
          <w:rStyle w:val="26"/>
          <w:rFonts w:hint="eastAsia"/>
        </w:rPr>
        <w:t>3.</w:t>
      </w:r>
      <w:r>
        <w:rPr>
          <w:rFonts w:hint="eastAsia" w:asciiTheme="minorHAnsi" w:hAnsiTheme="minorHAnsi" w:eastAsiaTheme="minorEastAsia" w:cstheme="minorBidi"/>
          <w:b w:val="0"/>
          <w:sz w:val="22"/>
          <w:szCs w:val="24"/>
          <w14:ligatures w14:val="standardContextual"/>
        </w:rPr>
        <w:tab/>
      </w:r>
      <w:r>
        <w:rPr>
          <w:rStyle w:val="26"/>
          <w:rFonts w:hint="eastAsia"/>
        </w:rPr>
        <w:t>交付文件要求</w:t>
      </w:r>
      <w:r>
        <w:rPr>
          <w:rFonts w:hint="eastAsia"/>
        </w:rPr>
        <w:tab/>
      </w:r>
      <w:r>
        <w:rPr>
          <w:rFonts w:hint="eastAsia"/>
        </w:rPr>
        <w:fldChar w:fldCharType="begin"/>
      </w:r>
      <w:r>
        <w:rPr>
          <w:rFonts w:hint="eastAsia"/>
        </w:rPr>
        <w:instrText xml:space="preserve"> </w:instrText>
      </w:r>
      <w:r>
        <w:instrText xml:space="preserve">PAGEREF _Toc198563056 \h</w:instrText>
      </w:r>
      <w:r>
        <w:rPr>
          <w:rFonts w:hint="eastAsia"/>
        </w:rPr>
        <w:instrText xml:space="preserve"> </w:instrText>
      </w:r>
      <w:r>
        <w:rPr>
          <w:rFonts w:hint="eastAsia"/>
        </w:rPr>
        <w:fldChar w:fldCharType="separate"/>
      </w:r>
      <w:ins w:id="17" w:author="周婷婷:校对" w:date="2025-05-30T17:39:41Z">
        <w:r>
          <w:rPr/>
          <w:t>4</w:t>
        </w:r>
      </w:ins>
      <w:del w:id="18" w:author="周婷婷:校对" w:date="2025-05-30T17:39:41Z">
        <w:r>
          <w:rPr/>
          <w:delText>4</w:delText>
        </w:r>
      </w:del>
      <w:r>
        <w:rPr>
          <w:rFonts w:hint="eastAsia"/>
        </w:rPr>
        <w:fldChar w:fldCharType="end"/>
      </w:r>
      <w:r>
        <w:rPr>
          <w:rFonts w:hint="eastAsia"/>
        </w:rPr>
        <w:fldChar w:fldCharType="end"/>
      </w:r>
    </w:p>
    <w:p w14:paraId="1859292F">
      <w:pPr>
        <w:pStyle w:val="19"/>
        <w:tabs>
          <w:tab w:val="left" w:pos="660"/>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"_Toc198563057" </w:instrText>
      </w:r>
      <w:r>
        <w:fldChar w:fldCharType="separate"/>
      </w:r>
      <w:r>
        <w:rPr>
          <w:rStyle w:val="26"/>
          <w:rFonts w:hint="eastAsia"/>
        </w:rPr>
        <w:t>4.</w:t>
      </w:r>
      <w:r>
        <w:rPr>
          <w:rFonts w:hint="eastAsia" w:asciiTheme="minorHAnsi" w:hAnsiTheme="minorHAnsi" w:eastAsiaTheme="minorEastAsia" w:cstheme="minorBidi"/>
          <w:b w:val="0"/>
          <w:sz w:val="22"/>
          <w:szCs w:val="24"/>
          <w14:ligatures w14:val="standardContextual"/>
        </w:rPr>
        <w:tab/>
      </w:r>
      <w:r>
        <w:rPr>
          <w:rStyle w:val="26"/>
          <w:rFonts w:hint="eastAsia"/>
        </w:rPr>
        <w:t>交付内容要求</w:t>
      </w:r>
      <w:r>
        <w:rPr>
          <w:rFonts w:hint="eastAsia"/>
        </w:rPr>
        <w:tab/>
      </w:r>
      <w:r>
        <w:rPr>
          <w:rFonts w:hint="eastAsia"/>
        </w:rPr>
        <w:fldChar w:fldCharType="begin"/>
      </w:r>
      <w:r>
        <w:rPr>
          <w:rFonts w:hint="eastAsia"/>
        </w:rPr>
        <w:instrText xml:space="preserve"> </w:instrText>
      </w:r>
      <w:r>
        <w:instrText xml:space="preserve">PAGEREF _Toc198563057 \h</w:instrText>
      </w:r>
      <w:r>
        <w:rPr>
          <w:rFonts w:hint="eastAsia"/>
        </w:rPr>
        <w:instrText xml:space="preserve"> </w:instrText>
      </w:r>
      <w:r>
        <w:rPr>
          <w:rFonts w:hint="eastAsia"/>
        </w:rPr>
        <w:fldChar w:fldCharType="separate"/>
      </w:r>
      <w:ins w:id="19" w:author="周婷婷:校对" w:date="2025-05-30T17:39:41Z">
        <w:r>
          <w:rPr/>
          <w:t>6</w:t>
        </w:r>
      </w:ins>
      <w:del w:id="20" w:author="周婷婷:校对" w:date="2025-05-30T17:39:41Z">
        <w:r>
          <w:rPr/>
          <w:delText>6</w:delText>
        </w:r>
      </w:del>
      <w:r>
        <w:rPr>
          <w:rFonts w:hint="eastAsia"/>
        </w:rPr>
        <w:fldChar w:fldCharType="end"/>
      </w:r>
      <w:r>
        <w:rPr>
          <w:rFonts w:hint="eastAsia"/>
        </w:rPr>
        <w:fldChar w:fldCharType="end"/>
      </w:r>
    </w:p>
    <w:p w14:paraId="2F8DBB14">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"_Toc198563058" </w:instrText>
      </w:r>
      <w:r>
        <w:fldChar w:fldCharType="separate"/>
      </w:r>
      <w:r>
        <w:rPr>
          <w:rStyle w:val="26"/>
          <w:rFonts w:hint="eastAsia"/>
        </w:rPr>
        <w:t>4.1.</w:t>
      </w:r>
      <w:r>
        <w:rPr>
          <w:rFonts w:hint="eastAsia" w:asciiTheme="minorHAnsi" w:hAnsiTheme="minorHAnsi" w:eastAsiaTheme="minorEastAsia" w:cstheme="minorBidi"/>
          <w:sz w:val="22"/>
          <w:szCs w:val="24"/>
          <w14:ligatures w14:val="standardContextual"/>
        </w:rPr>
        <w:tab/>
      </w:r>
      <w:r>
        <w:rPr>
          <w:rStyle w:val="26"/>
          <w:rFonts w:hint="eastAsia"/>
        </w:rPr>
        <w:t>全局信息</w:t>
      </w:r>
      <w:r>
        <w:rPr>
          <w:rFonts w:hint="eastAsia"/>
        </w:rPr>
        <w:tab/>
      </w:r>
      <w:r>
        <w:rPr>
          <w:rFonts w:hint="eastAsia"/>
        </w:rPr>
        <w:fldChar w:fldCharType="begin"/>
      </w:r>
      <w:r>
        <w:rPr>
          <w:rFonts w:hint="eastAsia"/>
        </w:rPr>
        <w:instrText xml:space="preserve"> </w:instrText>
      </w:r>
      <w:r>
        <w:instrText xml:space="preserve">PAGEREF _Toc198563058 \h</w:instrText>
      </w:r>
      <w:r>
        <w:rPr>
          <w:rFonts w:hint="eastAsia"/>
        </w:rPr>
        <w:instrText xml:space="preserve"> </w:instrText>
      </w:r>
      <w:r>
        <w:rPr>
          <w:rFonts w:hint="eastAsia"/>
        </w:rPr>
        <w:fldChar w:fldCharType="separate"/>
      </w:r>
      <w:ins w:id="21" w:author="周婷婷:校对" w:date="2025-05-30T17:39:41Z">
        <w:r>
          <w:rPr/>
          <w:t>6</w:t>
        </w:r>
      </w:ins>
      <w:del w:id="22" w:author="周婷婷:校对" w:date="2025-05-30T17:39:41Z">
        <w:r>
          <w:rPr/>
          <w:delText>6</w:delText>
        </w:r>
      </w:del>
      <w:r>
        <w:rPr>
          <w:rFonts w:hint="eastAsia"/>
        </w:rPr>
        <w:fldChar w:fldCharType="end"/>
      </w:r>
      <w:r>
        <w:rPr>
          <w:rFonts w:hint="eastAsia"/>
        </w:rPr>
        <w:fldChar w:fldCharType="end"/>
      </w:r>
    </w:p>
    <w:p w14:paraId="6B4EC149">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"_Toc198563059" </w:instrText>
      </w:r>
      <w:r>
        <w:fldChar w:fldCharType="separate"/>
      </w:r>
      <w:r>
        <w:rPr>
          <w:rStyle w:val="26"/>
          <w:rFonts w:hint="eastAsia"/>
        </w:rPr>
        <w:t>4.2.</w:t>
      </w:r>
      <w:r>
        <w:rPr>
          <w:rFonts w:hint="eastAsia" w:asciiTheme="minorHAnsi" w:hAnsiTheme="minorHAnsi" w:eastAsiaTheme="minorEastAsia" w:cstheme="minorBidi"/>
          <w:sz w:val="22"/>
          <w:szCs w:val="24"/>
          <w14:ligatures w14:val="standardContextual"/>
        </w:rPr>
        <w:tab/>
      </w:r>
      <w:r>
        <w:rPr>
          <w:rStyle w:val="26"/>
          <w:rFonts w:hint="eastAsia"/>
        </w:rPr>
        <w:t>建筑总图专业</w:t>
      </w:r>
      <w:r>
        <w:rPr>
          <w:rFonts w:hint="eastAsia"/>
        </w:rPr>
        <w:tab/>
      </w:r>
      <w:r>
        <w:rPr>
          <w:rFonts w:hint="eastAsia"/>
        </w:rPr>
        <w:fldChar w:fldCharType="begin"/>
      </w:r>
      <w:r>
        <w:rPr>
          <w:rFonts w:hint="eastAsia"/>
        </w:rPr>
        <w:instrText xml:space="preserve"> </w:instrText>
      </w:r>
      <w:r>
        <w:instrText xml:space="preserve">PAGEREF _Toc198563059 \h</w:instrText>
      </w:r>
      <w:r>
        <w:rPr>
          <w:rFonts w:hint="eastAsia"/>
        </w:rPr>
        <w:instrText xml:space="preserve"> </w:instrText>
      </w:r>
      <w:r>
        <w:rPr>
          <w:rFonts w:hint="eastAsia"/>
        </w:rPr>
        <w:fldChar w:fldCharType="separate"/>
      </w:r>
      <w:ins w:id="23" w:author="周婷婷:校对" w:date="2025-05-30T17:39:41Z">
        <w:r>
          <w:rPr/>
          <w:t>7</w:t>
        </w:r>
      </w:ins>
      <w:del w:id="24" w:author="周婷婷:校对" w:date="2025-05-30T17:39:41Z">
        <w:r>
          <w:rPr/>
          <w:delText>7</w:delText>
        </w:r>
      </w:del>
      <w:r>
        <w:rPr>
          <w:rFonts w:hint="eastAsia"/>
        </w:rPr>
        <w:fldChar w:fldCharType="end"/>
      </w:r>
      <w:r>
        <w:rPr>
          <w:rFonts w:hint="eastAsia"/>
        </w:rPr>
        <w:fldChar w:fldCharType="end"/>
      </w:r>
    </w:p>
    <w:p w14:paraId="4759F140">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"_Toc198563060" </w:instrText>
      </w:r>
      <w:r>
        <w:fldChar w:fldCharType="separate"/>
      </w:r>
      <w:r>
        <w:rPr>
          <w:rStyle w:val="26"/>
          <w:rFonts w:hint="eastAsia"/>
        </w:rPr>
        <w:t>4.3.</w:t>
      </w:r>
      <w:r>
        <w:rPr>
          <w:rFonts w:hint="eastAsia" w:asciiTheme="minorHAnsi" w:hAnsiTheme="minorHAnsi" w:eastAsiaTheme="minorEastAsia" w:cstheme="minorBidi"/>
          <w:sz w:val="22"/>
          <w:szCs w:val="24"/>
          <w14:ligatures w14:val="standardContextual"/>
        </w:rPr>
        <w:tab/>
      </w:r>
      <w:r>
        <w:rPr>
          <w:rStyle w:val="26"/>
          <w:rFonts w:hint="eastAsia"/>
        </w:rPr>
        <w:t>单体-建筑专业</w:t>
      </w:r>
      <w:r>
        <w:rPr>
          <w:rFonts w:hint="eastAsia"/>
        </w:rPr>
        <w:tab/>
      </w:r>
      <w:r>
        <w:rPr>
          <w:rFonts w:hint="eastAsia"/>
        </w:rPr>
        <w:fldChar w:fldCharType="begin"/>
      </w:r>
      <w:r>
        <w:rPr>
          <w:rFonts w:hint="eastAsia"/>
        </w:rPr>
        <w:instrText xml:space="preserve"> </w:instrText>
      </w:r>
      <w:r>
        <w:instrText xml:space="preserve">PAGEREF _Toc198563060 \h</w:instrText>
      </w:r>
      <w:r>
        <w:rPr>
          <w:rFonts w:hint="eastAsia"/>
        </w:rPr>
        <w:instrText xml:space="preserve"> </w:instrText>
      </w:r>
      <w:r>
        <w:rPr>
          <w:rFonts w:hint="eastAsia"/>
        </w:rPr>
        <w:fldChar w:fldCharType="separate"/>
      </w:r>
      <w:ins w:id="25" w:author="周婷婷:校对" w:date="2025-05-30T17:39:41Z">
        <w:r>
          <w:rPr/>
          <w:t>8</w:t>
        </w:r>
      </w:ins>
      <w:del w:id="26" w:author="周婷婷:校对" w:date="2025-05-30T17:39:41Z">
        <w:r>
          <w:rPr/>
          <w:delText>8</w:delText>
        </w:r>
      </w:del>
      <w:r>
        <w:rPr>
          <w:rFonts w:hint="eastAsia"/>
        </w:rPr>
        <w:fldChar w:fldCharType="end"/>
      </w:r>
      <w:r>
        <w:rPr>
          <w:rFonts w:hint="eastAsia"/>
        </w:rPr>
        <w:fldChar w:fldCharType="end"/>
      </w:r>
    </w:p>
    <w:p w14:paraId="6088F519">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"_Toc198563061" </w:instrText>
      </w:r>
      <w:r>
        <w:fldChar w:fldCharType="separate"/>
      </w:r>
      <w:r>
        <w:rPr>
          <w:rStyle w:val="26"/>
          <w:rFonts w:hint="eastAsia"/>
        </w:rPr>
        <w:t>4.4.</w:t>
      </w:r>
      <w:r>
        <w:rPr>
          <w:rFonts w:hint="eastAsia" w:asciiTheme="minorHAnsi" w:hAnsiTheme="minorHAnsi" w:eastAsiaTheme="minorEastAsia" w:cstheme="minorBidi"/>
          <w:sz w:val="22"/>
          <w:szCs w:val="24"/>
          <w14:ligatures w14:val="standardContextual"/>
        </w:rPr>
        <w:tab/>
      </w:r>
      <w:r>
        <w:rPr>
          <w:rStyle w:val="26"/>
          <w:rFonts w:hint="eastAsia"/>
        </w:rPr>
        <w:t>单体-结构专业</w:t>
      </w:r>
      <w:r>
        <w:rPr>
          <w:rFonts w:hint="eastAsia"/>
        </w:rPr>
        <w:tab/>
      </w:r>
      <w:r>
        <w:rPr>
          <w:rFonts w:hint="eastAsia"/>
        </w:rPr>
        <w:fldChar w:fldCharType="begin"/>
      </w:r>
      <w:r>
        <w:rPr>
          <w:rFonts w:hint="eastAsia"/>
        </w:rPr>
        <w:instrText xml:space="preserve"> </w:instrText>
      </w:r>
      <w:r>
        <w:instrText xml:space="preserve">PAGEREF _Toc198563061 \h</w:instrText>
      </w:r>
      <w:r>
        <w:rPr>
          <w:rFonts w:hint="eastAsia"/>
        </w:rPr>
        <w:instrText xml:space="preserve"> </w:instrText>
      </w:r>
      <w:r>
        <w:rPr>
          <w:rFonts w:hint="eastAsia"/>
        </w:rPr>
        <w:fldChar w:fldCharType="separate"/>
      </w:r>
      <w:ins w:id="27" w:author="周婷婷:校对" w:date="2025-05-30T17:39:41Z">
        <w:r>
          <w:rPr/>
          <w:t>10</w:t>
        </w:r>
      </w:ins>
      <w:del w:id="28" w:author="周婷婷:校对" w:date="2025-05-30T17:39:41Z">
        <w:r>
          <w:rPr/>
          <w:delText>10</w:delText>
        </w:r>
      </w:del>
      <w:r>
        <w:rPr>
          <w:rFonts w:hint="eastAsia"/>
        </w:rPr>
        <w:fldChar w:fldCharType="end"/>
      </w:r>
      <w:r>
        <w:rPr>
          <w:rFonts w:hint="eastAsia"/>
        </w:rPr>
        <w:fldChar w:fldCharType="end"/>
      </w:r>
    </w:p>
    <w:p w14:paraId="012F998D">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"_Toc198563062" </w:instrText>
      </w:r>
      <w:r>
        <w:fldChar w:fldCharType="separate"/>
      </w:r>
      <w:r>
        <w:rPr>
          <w:rStyle w:val="26"/>
          <w:rFonts w:hint="eastAsia"/>
        </w:rPr>
        <w:t>4.5.</w:t>
      </w:r>
      <w:r>
        <w:rPr>
          <w:rFonts w:hint="eastAsia" w:asciiTheme="minorHAnsi" w:hAnsiTheme="minorHAnsi" w:eastAsiaTheme="minorEastAsia" w:cstheme="minorBidi"/>
          <w:sz w:val="22"/>
          <w:szCs w:val="24"/>
          <w14:ligatures w14:val="standardContextual"/>
        </w:rPr>
        <w:tab/>
      </w:r>
      <w:r>
        <w:rPr>
          <w:rStyle w:val="26"/>
          <w:rFonts w:hint="eastAsia"/>
        </w:rPr>
        <w:t>单体-机电专业</w:t>
      </w:r>
      <w:r>
        <w:rPr>
          <w:rFonts w:hint="eastAsia"/>
        </w:rPr>
        <w:tab/>
      </w:r>
      <w:r>
        <w:rPr>
          <w:rFonts w:hint="eastAsia"/>
        </w:rPr>
        <w:fldChar w:fldCharType="begin"/>
      </w:r>
      <w:r>
        <w:rPr>
          <w:rFonts w:hint="eastAsia"/>
        </w:rPr>
        <w:instrText xml:space="preserve"> </w:instrText>
      </w:r>
      <w:r>
        <w:instrText xml:space="preserve">PAGEREF _Toc198563062 \h</w:instrText>
      </w:r>
      <w:r>
        <w:rPr>
          <w:rFonts w:hint="eastAsia"/>
        </w:rPr>
        <w:instrText xml:space="preserve"> </w:instrText>
      </w:r>
      <w:r>
        <w:rPr>
          <w:rFonts w:hint="eastAsia"/>
        </w:rPr>
        <w:fldChar w:fldCharType="separate"/>
      </w:r>
      <w:ins w:id="29" w:author="周婷婷:校对" w:date="2025-05-30T17:39:41Z">
        <w:r>
          <w:rPr/>
          <w:t>12</w:t>
        </w:r>
      </w:ins>
      <w:del w:id="30" w:author="周婷婷:校对" w:date="2025-05-30T17:39:41Z">
        <w:r>
          <w:rPr/>
          <w:delText>12</w:delText>
        </w:r>
      </w:del>
      <w:r>
        <w:rPr>
          <w:rFonts w:hint="eastAsia"/>
        </w:rPr>
        <w:fldChar w:fldCharType="end"/>
      </w:r>
      <w:r>
        <w:rPr>
          <w:rFonts w:hint="eastAsia"/>
        </w:rPr>
        <w:fldChar w:fldCharType="end"/>
      </w:r>
    </w:p>
    <w:p w14:paraId="1A22650E">
      <w:pPr>
        <w:pStyle w:val="19"/>
        <w:tabs>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"_Toc198563063" </w:instrText>
      </w:r>
      <w:r>
        <w:fldChar w:fldCharType="separate"/>
      </w:r>
      <w:r>
        <w:rPr>
          <w:rStyle w:val="26"/>
          <w:rFonts w:hint="eastAsia"/>
        </w:rPr>
        <w:t>附录A 对象名称要求表</w:t>
      </w:r>
      <w:r>
        <w:rPr>
          <w:rFonts w:hint="eastAsia"/>
        </w:rPr>
        <w:tab/>
      </w:r>
      <w:r>
        <w:rPr>
          <w:rFonts w:hint="eastAsia"/>
        </w:rPr>
        <w:fldChar w:fldCharType="begin"/>
      </w:r>
      <w:r>
        <w:rPr>
          <w:rFonts w:hint="eastAsia"/>
        </w:rPr>
        <w:instrText xml:space="preserve"> </w:instrText>
      </w:r>
      <w:r>
        <w:instrText xml:space="preserve">PAGEREF _Toc198563063 \h</w:instrText>
      </w:r>
      <w:r>
        <w:rPr>
          <w:rFonts w:hint="eastAsia"/>
        </w:rPr>
        <w:instrText xml:space="preserve"> </w:instrText>
      </w:r>
      <w:r>
        <w:rPr>
          <w:rFonts w:hint="eastAsia"/>
        </w:rPr>
        <w:fldChar w:fldCharType="separate"/>
      </w:r>
      <w:ins w:id="31" w:author="周婷婷:校对" w:date="2025-05-30T17:39:41Z">
        <w:r>
          <w:rPr/>
          <w:t>14</w:t>
        </w:r>
      </w:ins>
      <w:del w:id="32" w:author="周婷婷:校对" w:date="2025-05-30T17:39:41Z">
        <w:r>
          <w:rPr/>
          <w:delText>14</w:delText>
        </w:r>
      </w:del>
      <w:r>
        <w:rPr>
          <w:rFonts w:hint="eastAsia"/>
        </w:rPr>
        <w:fldChar w:fldCharType="end"/>
      </w:r>
      <w:r>
        <w:rPr>
          <w:rFonts w:hint="eastAsia"/>
        </w:rPr>
        <w:fldChar w:fldCharType="end"/>
      </w:r>
    </w:p>
    <w:p w14:paraId="348B91B8">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"_Toc198563064" </w:instrText>
      </w:r>
      <w:r>
        <w:fldChar w:fldCharType="separate"/>
      </w:r>
      <w:r>
        <w:rPr>
          <w:rStyle w:val="26"/>
          <w:rFonts w:hint="eastAsia"/>
        </w:rPr>
        <w:t>A.1.</w:t>
      </w:r>
      <w:r>
        <w:rPr>
          <w:rFonts w:hint="eastAsia" w:asciiTheme="minorHAnsi" w:hAnsiTheme="minorHAnsi" w:eastAsiaTheme="minorEastAsia" w:cstheme="minorBidi"/>
          <w:sz w:val="22"/>
          <w:szCs w:val="24"/>
          <w14:ligatures w14:val="standardContextual"/>
        </w:rPr>
        <w:tab/>
      </w:r>
      <w:r>
        <w:rPr>
          <w:rStyle w:val="26"/>
          <w:rFonts w:hint="eastAsia"/>
        </w:rPr>
        <w:t>概述</w:t>
      </w:r>
      <w:r>
        <w:rPr>
          <w:rFonts w:hint="eastAsia"/>
        </w:rPr>
        <w:tab/>
      </w:r>
      <w:r>
        <w:rPr>
          <w:rFonts w:hint="eastAsia"/>
        </w:rPr>
        <w:fldChar w:fldCharType="begin"/>
      </w:r>
      <w:r>
        <w:rPr>
          <w:rFonts w:hint="eastAsia"/>
        </w:rPr>
        <w:instrText xml:space="preserve"> </w:instrText>
      </w:r>
      <w:r>
        <w:instrText xml:space="preserve">PAGEREF _Toc198563064 \h</w:instrText>
      </w:r>
      <w:r>
        <w:rPr>
          <w:rFonts w:hint="eastAsia"/>
        </w:rPr>
        <w:instrText xml:space="preserve"> </w:instrText>
      </w:r>
      <w:r>
        <w:rPr>
          <w:rFonts w:hint="eastAsia"/>
        </w:rPr>
        <w:fldChar w:fldCharType="separate"/>
      </w:r>
      <w:ins w:id="33" w:author="周婷婷:校对" w:date="2025-05-30T17:39:41Z">
        <w:r>
          <w:rPr/>
          <w:t>14</w:t>
        </w:r>
      </w:ins>
      <w:del w:id="34" w:author="周婷婷:校对" w:date="2025-05-30T17:39:41Z">
        <w:r>
          <w:rPr/>
          <w:delText>14</w:delText>
        </w:r>
      </w:del>
      <w:r>
        <w:rPr>
          <w:rFonts w:hint="eastAsia"/>
        </w:rPr>
        <w:fldChar w:fldCharType="end"/>
      </w:r>
      <w:r>
        <w:rPr>
          <w:rFonts w:hint="eastAsia"/>
        </w:rPr>
        <w:fldChar w:fldCharType="end"/>
      </w:r>
    </w:p>
    <w:p w14:paraId="696217B2">
      <w:pPr>
        <w:pStyle w:val="13"/>
        <w:tabs>
          <w:tab w:val="left" w:pos="660"/>
          <w:tab w:val="right" w:leader="dot" w:pos="8302"/>
        </w:tabs>
        <w:rPr>
          <w:rFonts w:asciiTheme="minorHAnsi" w:hAnsiTheme="minorHAnsi" w:eastAsiaTheme="minorEastAsia" w:cstheme="minorBidi"/>
          <w:sz w:val="22"/>
          <w:szCs w:val="24"/>
          <w14:ligatures w14:val="standardContextual"/>
        </w:rPr>
      </w:pPr>
      <w:r>
        <w:fldChar w:fldCharType="begin"/>
      </w:r>
      <w:r>
        <w:instrText xml:space="preserve"> HYPERLINK \l "_Toc198563065" </w:instrText>
      </w:r>
      <w:r>
        <w:fldChar w:fldCharType="separate"/>
      </w:r>
      <w:r>
        <w:rPr>
          <w:rStyle w:val="26"/>
          <w:rFonts w:hint="eastAsia"/>
        </w:rPr>
        <w:t>A.2.</w:t>
      </w:r>
      <w:r>
        <w:rPr>
          <w:rFonts w:hint="eastAsia" w:asciiTheme="minorHAnsi" w:hAnsiTheme="minorHAnsi" w:eastAsiaTheme="minorEastAsia" w:cstheme="minorBidi"/>
          <w:sz w:val="22"/>
          <w:szCs w:val="24"/>
          <w14:ligatures w14:val="standardContextual"/>
        </w:rPr>
        <w:tab/>
      </w:r>
      <w:r>
        <w:rPr>
          <w:rStyle w:val="26"/>
          <w:rFonts w:hint="eastAsia"/>
        </w:rPr>
        <w:t>内容说明</w:t>
      </w:r>
      <w:r>
        <w:rPr>
          <w:rFonts w:hint="eastAsia"/>
        </w:rPr>
        <w:tab/>
      </w:r>
      <w:r>
        <w:rPr>
          <w:rFonts w:hint="eastAsia"/>
        </w:rPr>
        <w:fldChar w:fldCharType="begin"/>
      </w:r>
      <w:r>
        <w:rPr>
          <w:rFonts w:hint="eastAsia"/>
        </w:rPr>
        <w:instrText xml:space="preserve"> </w:instrText>
      </w:r>
      <w:r>
        <w:instrText xml:space="preserve">PAGEREF _Toc198563065 \h</w:instrText>
      </w:r>
      <w:r>
        <w:rPr>
          <w:rFonts w:hint="eastAsia"/>
        </w:rPr>
        <w:instrText xml:space="preserve"> </w:instrText>
      </w:r>
      <w:r>
        <w:rPr>
          <w:rFonts w:hint="eastAsia"/>
        </w:rPr>
        <w:fldChar w:fldCharType="separate"/>
      </w:r>
      <w:ins w:id="35" w:author="周婷婷:校对" w:date="2025-05-30T17:39:41Z">
        <w:r>
          <w:rPr/>
          <w:t>14</w:t>
        </w:r>
      </w:ins>
      <w:del w:id="36" w:author="周婷婷:校对" w:date="2025-05-30T17:39:41Z">
        <w:r>
          <w:rPr/>
          <w:delText>14</w:delText>
        </w:r>
      </w:del>
      <w:r>
        <w:rPr>
          <w:rFonts w:hint="eastAsia"/>
        </w:rPr>
        <w:fldChar w:fldCharType="end"/>
      </w:r>
      <w:r>
        <w:rPr>
          <w:rFonts w:hint="eastAsia"/>
        </w:rPr>
        <w:fldChar w:fldCharType="end"/>
      </w:r>
    </w:p>
    <w:p w14:paraId="7333F3AC">
      <w:pPr>
        <w:pStyle w:val="19"/>
        <w:tabs>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"_Toc198563066" </w:instrText>
      </w:r>
      <w:r>
        <w:fldChar w:fldCharType="separate"/>
      </w:r>
      <w:r>
        <w:rPr>
          <w:rStyle w:val="26"/>
          <w:rFonts w:hint="eastAsia"/>
        </w:rPr>
        <w:t>附录B 结构分析软件要求</w:t>
      </w:r>
      <w:r>
        <w:rPr>
          <w:rFonts w:hint="eastAsia"/>
        </w:rPr>
        <w:tab/>
      </w:r>
      <w:r>
        <w:rPr>
          <w:rFonts w:hint="eastAsia"/>
        </w:rPr>
        <w:fldChar w:fldCharType="begin"/>
      </w:r>
      <w:r>
        <w:rPr>
          <w:rFonts w:hint="eastAsia"/>
        </w:rPr>
        <w:instrText xml:space="preserve"> </w:instrText>
      </w:r>
      <w:r>
        <w:instrText xml:space="preserve">PAGEREF _Toc198563066 \h</w:instrText>
      </w:r>
      <w:r>
        <w:rPr>
          <w:rFonts w:hint="eastAsia"/>
        </w:rPr>
        <w:instrText xml:space="preserve"> </w:instrText>
      </w:r>
      <w:r>
        <w:rPr>
          <w:rFonts w:hint="eastAsia"/>
        </w:rPr>
        <w:fldChar w:fldCharType="separate"/>
      </w:r>
      <w:ins w:id="37" w:author="周婷婷:校对" w:date="2025-05-30T17:39:41Z">
        <w:r>
          <w:rPr/>
          <w:t>18</w:t>
        </w:r>
      </w:ins>
      <w:del w:id="38" w:author="周婷婷:校对" w:date="2025-05-30T17:39:41Z">
        <w:r>
          <w:rPr/>
          <w:delText>18</w:delText>
        </w:r>
      </w:del>
      <w:r>
        <w:rPr>
          <w:rFonts w:hint="eastAsia"/>
        </w:rPr>
        <w:fldChar w:fldCharType="end"/>
      </w:r>
      <w:r>
        <w:rPr>
          <w:rFonts w:hint="eastAsia"/>
        </w:rPr>
        <w:fldChar w:fldCharType="end"/>
      </w:r>
    </w:p>
    <w:p w14:paraId="2B17F423">
      <w:pPr>
        <w:pStyle w:val="19"/>
        <w:tabs>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"_Toc198563068" </w:instrText>
      </w:r>
      <w:r>
        <w:fldChar w:fldCharType="separate"/>
      </w:r>
      <w:r>
        <w:rPr>
          <w:rStyle w:val="26"/>
          <w:rFonts w:hint="eastAsia"/>
        </w:rPr>
        <w:t>附录C 模型常见冗余信息</w:t>
      </w:r>
      <w:r>
        <w:rPr>
          <w:rFonts w:hint="eastAsia"/>
        </w:rPr>
        <w:tab/>
      </w:r>
      <w:r>
        <w:rPr>
          <w:rFonts w:hint="eastAsia"/>
        </w:rPr>
        <w:fldChar w:fldCharType="begin"/>
      </w:r>
      <w:r>
        <w:rPr>
          <w:rFonts w:hint="eastAsia"/>
        </w:rPr>
        <w:instrText xml:space="preserve"> </w:instrText>
      </w:r>
      <w:r>
        <w:instrText xml:space="preserve">PAGEREF _Toc198563068 \h</w:instrText>
      </w:r>
      <w:r>
        <w:rPr>
          <w:rFonts w:hint="eastAsia"/>
        </w:rPr>
        <w:instrText xml:space="preserve"> </w:instrText>
      </w:r>
      <w:r>
        <w:rPr>
          <w:rFonts w:hint="eastAsia"/>
        </w:rPr>
        <w:fldChar w:fldCharType="separate"/>
      </w:r>
      <w:ins w:id="39" w:author="周婷婷:校对" w:date="2025-05-30T17:39:41Z">
        <w:r>
          <w:rPr/>
          <w:t>19</w:t>
        </w:r>
      </w:ins>
      <w:del w:id="40" w:author="周婷婷:校对" w:date="2025-05-30T17:39:41Z">
        <w:r>
          <w:rPr/>
          <w:delText>19</w:delText>
        </w:r>
      </w:del>
      <w:r>
        <w:rPr>
          <w:rFonts w:hint="eastAsia"/>
        </w:rPr>
        <w:fldChar w:fldCharType="end"/>
      </w:r>
      <w:r>
        <w:rPr>
          <w:rFonts w:hint="eastAsia"/>
        </w:rPr>
        <w:fldChar w:fldCharType="end"/>
      </w:r>
    </w:p>
    <w:p w14:paraId="50FDB6DC">
      <w:pPr>
        <w:pStyle w:val="19"/>
        <w:tabs>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"_Toc198563069" </w:instrText>
      </w:r>
      <w:r>
        <w:fldChar w:fldCharType="separate"/>
      </w:r>
      <w:r>
        <w:rPr>
          <w:rStyle w:val="26"/>
          <w:rFonts w:hint="eastAsia"/>
        </w:rPr>
        <w:t>附录D大体量模型推荐硬件配置</w:t>
      </w:r>
      <w:r>
        <w:rPr>
          <w:rFonts w:hint="eastAsia"/>
        </w:rPr>
        <w:tab/>
      </w:r>
      <w:r>
        <w:rPr>
          <w:rFonts w:hint="eastAsia"/>
        </w:rPr>
        <w:fldChar w:fldCharType="begin"/>
      </w:r>
      <w:r>
        <w:rPr>
          <w:rFonts w:hint="eastAsia"/>
        </w:rPr>
        <w:instrText xml:space="preserve"> </w:instrText>
      </w:r>
      <w:r>
        <w:instrText xml:space="preserve">PAGEREF _Toc198563069 \h</w:instrText>
      </w:r>
      <w:r>
        <w:rPr>
          <w:rFonts w:hint="eastAsia"/>
        </w:rPr>
        <w:instrText xml:space="preserve"> </w:instrText>
      </w:r>
      <w:r>
        <w:rPr>
          <w:rFonts w:hint="eastAsia"/>
        </w:rPr>
        <w:fldChar w:fldCharType="separate"/>
      </w:r>
      <w:ins w:id="41" w:author="周婷婷:校对" w:date="2025-05-30T17:39:41Z">
        <w:r>
          <w:rPr/>
          <w:t>23</w:t>
        </w:r>
      </w:ins>
      <w:del w:id="42" w:author="周婷婷:校对" w:date="2025-05-30T17:39:41Z">
        <w:r>
          <w:rPr/>
          <w:delText>23</w:delText>
        </w:r>
      </w:del>
      <w:r>
        <w:rPr>
          <w:rFonts w:hint="eastAsia"/>
        </w:rPr>
        <w:fldChar w:fldCharType="end"/>
      </w:r>
      <w:r>
        <w:rPr>
          <w:rFonts w:hint="eastAsia"/>
        </w:rPr>
        <w:fldChar w:fldCharType="end"/>
      </w:r>
    </w:p>
    <w:p w14:paraId="305CEF16">
      <w:pPr>
        <w:pStyle w:val="19"/>
        <w:tabs>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"_Toc198563070" </w:instrText>
      </w:r>
      <w:r>
        <w:fldChar w:fldCharType="separate"/>
      </w:r>
      <w:r>
        <w:rPr>
          <w:rStyle w:val="26"/>
          <w:rFonts w:hint="eastAsia"/>
        </w:rPr>
        <w:t>用词说明</w:t>
      </w:r>
      <w:r>
        <w:rPr>
          <w:rFonts w:hint="eastAsia"/>
        </w:rPr>
        <w:tab/>
      </w:r>
      <w:r>
        <w:rPr>
          <w:rFonts w:hint="eastAsia"/>
        </w:rPr>
        <w:fldChar w:fldCharType="begin"/>
      </w:r>
      <w:r>
        <w:rPr>
          <w:rFonts w:hint="eastAsia"/>
        </w:rPr>
        <w:instrText xml:space="preserve"> </w:instrText>
      </w:r>
      <w:r>
        <w:instrText xml:space="preserve">PAGEREF _Toc198563070 \h</w:instrText>
      </w:r>
      <w:r>
        <w:rPr>
          <w:rFonts w:hint="eastAsia"/>
        </w:rPr>
        <w:instrText xml:space="preserve"> </w:instrText>
      </w:r>
      <w:r>
        <w:rPr>
          <w:rFonts w:hint="eastAsia"/>
        </w:rPr>
        <w:fldChar w:fldCharType="separate"/>
      </w:r>
      <w:ins w:id="43" w:author="周婷婷:校对" w:date="2025-05-30T17:39:41Z">
        <w:r>
          <w:rPr/>
          <w:t>24</w:t>
        </w:r>
      </w:ins>
      <w:del w:id="44" w:author="周婷婷:校对" w:date="2025-05-30T17:39:41Z">
        <w:r>
          <w:rPr/>
          <w:delText>24</w:delText>
        </w:r>
      </w:del>
      <w:r>
        <w:rPr>
          <w:rFonts w:hint="eastAsia"/>
        </w:rPr>
        <w:fldChar w:fldCharType="end"/>
      </w:r>
      <w:r>
        <w:rPr>
          <w:rFonts w:hint="eastAsia"/>
        </w:rPr>
        <w:fldChar w:fldCharType="end"/>
      </w:r>
    </w:p>
    <w:p w14:paraId="784CFEAC">
      <w:pPr>
        <w:pStyle w:val="19"/>
        <w:tabs>
          <w:tab w:val="right" w:leader="dot" w:pos="8302"/>
        </w:tabs>
        <w:rPr>
          <w:rFonts w:asciiTheme="minorHAnsi" w:hAnsiTheme="minorHAnsi" w:eastAsiaTheme="minorEastAsia" w:cstheme="minorBidi"/>
          <w:b w:val="0"/>
          <w:sz w:val="22"/>
          <w:szCs w:val="24"/>
          <w14:ligatures w14:val="standardContextual"/>
        </w:rPr>
      </w:pPr>
      <w:r>
        <w:fldChar w:fldCharType="begin"/>
      </w:r>
      <w:r>
        <w:instrText xml:space="preserve"> HYPERLINK \l "_Toc198563071" </w:instrText>
      </w:r>
      <w:r>
        <w:fldChar w:fldCharType="separate"/>
      </w:r>
      <w:r>
        <w:rPr>
          <w:rStyle w:val="26"/>
          <w:rFonts w:hint="eastAsia"/>
        </w:rPr>
        <w:t>引用标准名录</w:t>
      </w:r>
      <w:r>
        <w:rPr>
          <w:rFonts w:hint="eastAsia"/>
        </w:rPr>
        <w:tab/>
      </w:r>
      <w:r>
        <w:rPr>
          <w:rFonts w:hint="eastAsia"/>
        </w:rPr>
        <w:fldChar w:fldCharType="begin"/>
      </w:r>
      <w:r>
        <w:rPr>
          <w:rFonts w:hint="eastAsia"/>
        </w:rPr>
        <w:instrText xml:space="preserve"> </w:instrText>
      </w:r>
      <w:r>
        <w:instrText xml:space="preserve">PAGEREF _Toc198563071 \h</w:instrText>
      </w:r>
      <w:r>
        <w:rPr>
          <w:rFonts w:hint="eastAsia"/>
        </w:rPr>
        <w:instrText xml:space="preserve"> </w:instrText>
      </w:r>
      <w:r>
        <w:rPr>
          <w:rFonts w:hint="eastAsia"/>
        </w:rPr>
        <w:fldChar w:fldCharType="separate"/>
      </w:r>
      <w:ins w:id="45" w:author="周婷婷:校对" w:date="2025-05-30T17:39:41Z">
        <w:r>
          <w:rPr/>
          <w:t>25</w:t>
        </w:r>
      </w:ins>
      <w:del w:id="46" w:author="周婷婷:校对" w:date="2025-05-30T17:39:41Z">
        <w:r>
          <w:rPr/>
          <w:delText>25</w:delText>
        </w:r>
      </w:del>
      <w:r>
        <w:rPr>
          <w:rFonts w:hint="eastAsia"/>
        </w:rPr>
        <w:fldChar w:fldCharType="end"/>
      </w:r>
      <w:r>
        <w:rPr>
          <w:rFonts w:hint="eastAsia"/>
        </w:rPr>
        <w:fldChar w:fldCharType="end"/>
      </w:r>
    </w:p>
    <w:p w14:paraId="5A809183">
      <w:pPr>
        <w:ind w:firstLine="0" w:firstLineChars="0"/>
        <w:rPr>
          <w:rFonts w:hint="eastAsia" w:ascii="宋体" w:hAnsi="宋体" w:cs="宋体"/>
          <w:b/>
          <w:szCs w:val="21"/>
        </w:rPr>
      </w:pPr>
      <w:r>
        <w:rPr>
          <w:rFonts w:ascii="宋体" w:hAnsi="宋体" w:cs="宋体"/>
        </w:rPr>
        <w:fldChar w:fldCharType="end"/>
      </w:r>
    </w:p>
    <w:p w14:paraId="115B3F96">
      <w:pPr>
        <w:pStyle w:val="93"/>
      </w:pPr>
      <w:bookmarkStart w:id="8" w:name="_Toc198563054"/>
      <w:bookmarkStart w:id="9" w:name="_Toc13832"/>
      <w:bookmarkStart w:id="10" w:name="_Toc3470"/>
      <w:bookmarkStart w:id="11" w:name="_Toc5673"/>
      <w:bookmarkStart w:id="12" w:name="_Toc15001"/>
      <w:r>
        <w:rPr>
          <w:rFonts w:hint="eastAsia"/>
        </w:rPr>
        <w:t>总则</w:t>
      </w:r>
      <w:bookmarkEnd w:id="8"/>
    </w:p>
    <w:p w14:paraId="74A30DAB">
      <w:pPr>
        <w:pStyle w:val="94"/>
        <w:numPr>
          <w:ilvl w:val="2"/>
          <w:numId w:val="6"/>
        </w:numPr>
      </w:pPr>
      <w:r>
        <w:rPr>
          <w:rFonts w:hint="eastAsia"/>
        </w:rPr>
        <w:t>本手册适用于本市房屋建筑施工图BIM模型辅助审查的施工图BIM模型交付。</w:t>
      </w:r>
    </w:p>
    <w:p w14:paraId="2E505175">
      <w:pPr>
        <w:pStyle w:val="94"/>
        <w:numPr>
          <w:ilvl w:val="2"/>
          <w:numId w:val="6"/>
        </w:numPr>
      </w:pPr>
      <w:r>
        <w:rPr>
          <w:rFonts w:hint="eastAsia"/>
        </w:rPr>
        <w:t>房屋建筑施工图BIM模型应当按照本手册的要求和标准设计或转换，并采用IFC数据格式交付。</w:t>
      </w:r>
    </w:p>
    <w:p w14:paraId="5A51C48D">
      <w:pPr>
        <w:pStyle w:val="94"/>
        <w:numPr>
          <w:ilvl w:val="2"/>
          <w:numId w:val="6"/>
        </w:numPr>
      </w:pPr>
      <w:r>
        <w:rPr>
          <w:rFonts w:hint="eastAsia"/>
        </w:rPr>
        <w:t>房屋建筑施工图BIM模型应当与对应阶段的PDF施工图图纸、计算书等文件同步提交，并保证BIM模型与施工图图纸设计内容一致。</w:t>
      </w:r>
    </w:p>
    <w:p w14:paraId="0DEE4744">
      <w:pPr>
        <w:pStyle w:val="94"/>
        <w:numPr>
          <w:ilvl w:val="2"/>
          <w:numId w:val="6"/>
        </w:numPr>
      </w:pPr>
      <w:r>
        <w:rPr>
          <w:rFonts w:hint="eastAsia"/>
        </w:rPr>
        <w:t>房屋建筑施工图BIM模型在提交上海市工程建设项目审批管理系统（以下简称</w:t>
      </w:r>
      <w:ins w:id="47" w:author="姚辉:办公室领导审批" w:date="2025-05-28T18:26:06Z">
        <w:r>
          <w:rPr>
            <w:rFonts w:hint="eastAsia"/>
            <w:lang w:eastAsia="zh"/>
            <w:woUserID w:val="3"/>
          </w:rPr>
          <w:t>“</w:t>
        </w:r>
      </w:ins>
      <w:ins w:id="48" w:author="周婷婷:校对" w:date="2025-05-30T16:48:32Z">
        <w:r>
          <w:rPr>
            <w:rFonts w:hint="eastAsia"/>
            <w:lang w:eastAsia="zh"/>
            <w:woUserID w:val="1"/>
          </w:rPr>
          <w:t>市</w:t>
        </w:r>
      </w:ins>
      <w:ins w:id="49" w:author="姚辉:办公室领导审批" w:date="2025-05-28T18:26:14Z">
        <w:r>
          <w:rPr>
            <w:rFonts w:hint="eastAsia"/>
            <w:woUserID w:val="3"/>
          </w:rPr>
          <w:t>工程审批系统</w:t>
        </w:r>
      </w:ins>
      <w:ins w:id="50" w:author="姚辉:办公室领导审批" w:date="2025-05-28T18:26:06Z">
        <w:r>
          <w:rPr>
            <w:rFonts w:hint="eastAsia"/>
            <w:lang w:eastAsia="zh"/>
            <w:woUserID w:val="3"/>
          </w:rPr>
          <w:t>”</w:t>
        </w:r>
      </w:ins>
      <w:del w:id="51" w:author="姚辉:办公室领导审批" w:date="2025-05-28T18:26:10Z">
        <w:r>
          <w:rPr>
            <w:rFonts w:hint="eastAsia"/>
          </w:rPr>
          <w:delText>工程审批系统</w:delText>
        </w:r>
      </w:del>
      <w:r>
        <w:rPr>
          <w:rFonts w:hint="eastAsia"/>
        </w:rPr>
        <w:t>）中前，应当通过</w:t>
      </w:r>
      <w:ins w:id="52" w:author="周婷婷:校对" w:date="2025-05-30T16:48:35Z">
        <w:r>
          <w:rPr>
            <w:rFonts w:hint="eastAsia"/>
            <w:lang w:eastAsia="zh"/>
            <w:woUserID w:val="1"/>
          </w:rPr>
          <w:t>市</w:t>
        </w:r>
      </w:ins>
      <w:r>
        <w:rPr>
          <w:rFonts w:hint="eastAsia"/>
        </w:rPr>
        <w:t>工程审批系统</w:t>
      </w:r>
      <w:ins w:id="53" w:author="周婷婷:校对" w:date="2025-05-30T17:03:09Z">
        <w:r>
          <w:rPr>
            <w:rFonts w:hint="eastAsia"/>
            <w:lang w:eastAsia="zh"/>
            <w:woUserID w:val="1"/>
          </w:rPr>
          <w:t>信息填报</w:t>
        </w:r>
      </w:ins>
      <w:ins w:id="54" w:author="周婷婷:校对" w:date="2025-05-30T17:03:11Z">
        <w:r>
          <w:rPr>
            <w:rFonts w:hint="eastAsia"/>
            <w:lang w:eastAsia="zh"/>
            <w:woUserID w:val="1"/>
          </w:rPr>
          <w:t>客户</w:t>
        </w:r>
      </w:ins>
      <w:ins w:id="55" w:author="周婷婷:校对" w:date="2025-05-30T17:03:12Z">
        <w:r>
          <w:rPr>
            <w:rFonts w:hint="eastAsia"/>
            <w:lang w:eastAsia="zh"/>
            <w:woUserID w:val="1"/>
          </w:rPr>
          <w:t>端</w:t>
        </w:r>
      </w:ins>
      <w:del w:id="56" w:author="周婷婷:校对" w:date="2025-05-30T17:03:17Z">
        <w:r>
          <w:rPr>
            <w:rFonts w:hint="eastAsia"/>
          </w:rPr>
          <w:delText>发布</w:delText>
        </w:r>
      </w:del>
      <w:del w:id="57" w:author="周婷婷:校对" w:date="2025-05-30T17:03:18Z">
        <w:r>
          <w:rPr>
            <w:rFonts w:hint="eastAsia"/>
          </w:rPr>
          <w:delText>的</w:delText>
        </w:r>
      </w:del>
      <w:del w:id="58" w:author="周婷婷:校对" w:date="2025-05-30T17:03:19Z">
        <w:r>
          <w:rPr>
            <w:rFonts w:hint="eastAsia"/>
          </w:rPr>
          <w:delText>工具</w:delText>
        </w:r>
      </w:del>
      <w:del w:id="59" w:author="周婷婷:校对" w:date="2025-05-30T17:03:20Z">
        <w:r>
          <w:rPr>
            <w:rFonts w:hint="eastAsia"/>
          </w:rPr>
          <w:delText>软件</w:delText>
        </w:r>
      </w:del>
      <w:ins w:id="60" w:author="周婷婷:校对" w:date="2025-05-30T17:03:25Z">
        <w:r>
          <w:rPr>
            <w:rFonts w:hint="eastAsia"/>
            <w:lang w:eastAsia="zh"/>
            <w:woUserID w:val="1"/>
          </w:rPr>
          <w:t>（</w:t>
        </w:r>
      </w:ins>
      <w:ins w:id="61" w:author="周婷婷:校对" w:date="2025-05-30T17:03:27Z">
        <w:r>
          <w:rPr>
            <w:rFonts w:hint="eastAsia"/>
            <w:lang w:eastAsia="zh"/>
            <w:woUserID w:val="1"/>
          </w:rPr>
          <w:t>以下</w:t>
        </w:r>
      </w:ins>
      <w:ins w:id="62" w:author="周婷婷:校对" w:date="2025-05-30T17:03:28Z">
        <w:r>
          <w:rPr>
            <w:rFonts w:hint="eastAsia"/>
            <w:lang w:eastAsia="zh"/>
            <w:woUserID w:val="1"/>
          </w:rPr>
          <w:t>简称</w:t>
        </w:r>
      </w:ins>
      <w:ins w:id="63" w:author="周婷婷:校对" w:date="2025-05-30T17:03:29Z">
        <w:r>
          <w:rPr>
            <w:rFonts w:hint="eastAsia"/>
            <w:lang w:eastAsia="zh"/>
            <w:woUserID w:val="1"/>
          </w:rPr>
          <w:t>“</w:t>
        </w:r>
      </w:ins>
      <w:ins w:id="64" w:author="周婷婷:校对" w:date="2025-05-30T17:03:32Z">
        <w:r>
          <w:rPr>
            <w:rFonts w:hint="eastAsia"/>
            <w:lang w:eastAsia="zh"/>
            <w:woUserID w:val="1"/>
          </w:rPr>
          <w:t>客户端</w:t>
        </w:r>
      </w:ins>
      <w:ins w:id="65" w:author="周婷婷:校对" w:date="2025-05-30T17:03:29Z">
        <w:r>
          <w:rPr>
            <w:rFonts w:hint="eastAsia"/>
            <w:lang w:eastAsia="zh"/>
            <w:woUserID w:val="1"/>
          </w:rPr>
          <w:t>”</w:t>
        </w:r>
      </w:ins>
      <w:ins w:id="66" w:author="周婷婷:校对" w:date="2025-05-30T17:03:25Z">
        <w:r>
          <w:rPr>
            <w:rFonts w:hint="eastAsia"/>
            <w:lang w:eastAsia="zh"/>
            <w:woUserID w:val="1"/>
          </w:rPr>
          <w:t>）</w:t>
        </w:r>
      </w:ins>
      <w:ins w:id="67" w:author="周婷婷:校对" w:date="2025-05-30T17:03:21Z">
        <w:r>
          <w:rPr>
            <w:rFonts w:hint="eastAsia"/>
            <w:lang w:eastAsia="zh"/>
            <w:woUserID w:val="1"/>
          </w:rPr>
          <w:t>的</w:t>
        </w:r>
      </w:ins>
      <w:r>
        <w:rPr>
          <w:rFonts w:hint="eastAsia"/>
        </w:rPr>
        <w:t>质量检查。</w:t>
      </w:r>
    </w:p>
    <w:p w14:paraId="0930C0B7">
      <w:pPr>
        <w:ind w:firstLine="420"/>
      </w:pPr>
      <w:r>
        <w:rPr>
          <w:rFonts w:hint="eastAsia"/>
        </w:rPr>
        <w:br w:type="page"/>
      </w:r>
    </w:p>
    <w:p w14:paraId="2E5DEB1F">
      <w:pPr>
        <w:pStyle w:val="93"/>
      </w:pPr>
      <w:bookmarkStart w:id="13" w:name="_Toc198563055"/>
      <w:r>
        <w:rPr>
          <w:rFonts w:hint="eastAsia"/>
        </w:rPr>
        <w:t>术语</w:t>
      </w:r>
      <w:bookmarkEnd w:id="13"/>
    </w:p>
    <w:p w14:paraId="6411D868">
      <w:pPr>
        <w:pStyle w:val="94"/>
      </w:pPr>
      <w:r>
        <w:rPr>
          <w:rFonts w:hint="eastAsia"/>
        </w:rPr>
        <w:t>建筑信息模型 building information model</w:t>
      </w:r>
    </w:p>
    <w:p w14:paraId="4BC727E1">
      <w:pPr>
        <w:pStyle w:val="94"/>
        <w:numPr>
          <w:ilvl w:val="255"/>
          <w:numId w:val="0"/>
        </w:numPr>
        <w:ind w:firstLine="420"/>
      </w:pPr>
      <w:r>
        <w:rPr>
          <w:rFonts w:hint="eastAsia"/>
        </w:rPr>
        <w:t>贯穿建筑工程全生命周期的三维数字化信息模型。模型即为建筑工程信息库，包含了完整的、与实际情况一致的描述建筑物构件的几何信息和属性信息，还包含了非构件对象</w:t>
      </w:r>
      <w:del w:id="68" w:author="周婷婷:校对" w:date="2025-06-03T09:29:05Z">
        <w:r>
          <w:rPr>
            <w:rFonts w:hint="eastAsia"/>
          </w:rPr>
          <w:delText>（如空间、运动行为）</w:delText>
        </w:r>
      </w:del>
      <w:r>
        <w:rPr>
          <w:rFonts w:hint="eastAsia"/>
        </w:rPr>
        <w:t>的状态信息，实现了信息高度集成，为建筑工程项目的相关利益方提供了工程信息交换和共享的载体。</w:t>
      </w:r>
    </w:p>
    <w:p w14:paraId="3251CE30">
      <w:pPr>
        <w:pStyle w:val="94"/>
      </w:pPr>
      <w:bookmarkStart w:id="14" w:name="_Toc13223"/>
      <w:bookmarkStart w:id="15" w:name="_Toc24637"/>
      <w:r>
        <w:rPr>
          <w:rFonts w:hint="eastAsia" w:hAnsi="黑体" w:cs="黑体"/>
        </w:rPr>
        <w:t xml:space="preserve">工业基础类 </w:t>
      </w:r>
      <w:r>
        <w:rPr>
          <w:rFonts w:hAnsi="黑体" w:cs="黑体"/>
        </w:rPr>
        <w:t>industry foundation class(IFC)</w:t>
      </w:r>
      <w:bookmarkEnd w:id="14"/>
      <w:bookmarkEnd w:id="15"/>
    </w:p>
    <w:p w14:paraId="075FCD0D">
      <w:pPr>
        <w:pStyle w:val="94"/>
        <w:numPr>
          <w:ilvl w:val="255"/>
          <w:numId w:val="0"/>
        </w:numPr>
        <w:spacing w:before="120"/>
        <w:ind w:firstLine="420" w:firstLineChars="200"/>
        <w:rPr>
          <w:rFonts w:hint="eastAsia" w:hAnsi="Times New Roman"/>
          <w:color w:val="000000"/>
          <w:szCs w:val="22"/>
          <w:rPrChange w:id="70" w:author="周婷婷:校对" w:date="2025-05-30T16:52:36Z">
            <w:rPr>
              <w:rFonts w:hint="eastAsia" w:hAnsi="宋体"/>
              <w:color w:val="000000"/>
              <w:szCs w:val="24"/>
            </w:rPr>
          </w:rPrChange>
        </w:rPr>
        <w:pPrChange w:id="69" w:author="周婷婷:校对" w:date="2025-05-30T16:52:42Z">
          <w:pPr>
            <w:spacing w:before="120"/>
            <w:ind w:firstLine="420"/>
          </w:pPr>
        </w:pPrChange>
      </w:pPr>
      <w:r>
        <w:rPr>
          <w:rFonts w:hint="eastAsia" w:hAnsi="Times New Roman"/>
          <w:color w:val="000000"/>
          <w:szCs w:val="22"/>
          <w:rPrChange w:id="71" w:author="周婷婷:校对" w:date="2025-05-30T16:52:36Z">
            <w:rPr>
              <w:rFonts w:hint="eastAsia" w:hAnsi="宋体"/>
              <w:color w:val="000000"/>
              <w:szCs w:val="24"/>
            </w:rPr>
          </w:rPrChange>
        </w:rPr>
        <w:t>不同BIM软件、过程之间共享数据的标准格式。IFC标准是一个计算机可以处理的建筑数据表示标准。由资源层、核心层、共享层和领域层4个层次构建。</w:t>
      </w:r>
    </w:p>
    <w:p w14:paraId="014A1563">
      <w:pPr>
        <w:pStyle w:val="94"/>
      </w:pPr>
      <w:r>
        <w:rPr>
          <w:rFonts w:hint="eastAsia" w:hAnsi="黑体" w:cs="黑体"/>
        </w:rPr>
        <w:t xml:space="preserve">工业基础类4.0 </w:t>
      </w:r>
      <w:r>
        <w:rPr>
          <w:rFonts w:hAnsi="黑体" w:cs="黑体"/>
        </w:rPr>
        <w:t>industry foundation class(IFC</w:t>
      </w:r>
      <w:r>
        <w:rPr>
          <w:rFonts w:hint="eastAsia" w:hAnsi="黑体" w:cs="黑体"/>
        </w:rPr>
        <w:t>4.0</w:t>
      </w:r>
      <w:r>
        <w:rPr>
          <w:rFonts w:hAnsi="黑体" w:cs="黑体"/>
        </w:rPr>
        <w:t>)</w:t>
      </w:r>
    </w:p>
    <w:p w14:paraId="12232A25">
      <w:pPr>
        <w:pStyle w:val="94"/>
        <w:numPr>
          <w:ilvl w:val="255"/>
          <w:numId w:val="0"/>
        </w:numPr>
        <w:ind w:firstLine="420"/>
      </w:pPr>
      <w:r>
        <w:rPr>
          <w:rFonts w:hint="eastAsia"/>
        </w:rPr>
        <w:t>IFC的一个版本，包含主要的建筑领域的类。可以简称为IFC4。指数据格式本身，也可表示使用IFC4.0作为数据格式的模型文件。</w:t>
      </w:r>
    </w:p>
    <w:p w14:paraId="6A14833D">
      <w:pPr>
        <w:pStyle w:val="94"/>
      </w:pPr>
      <w:r>
        <w:rPr>
          <w:rFonts w:hint="eastAsia" w:hAnsi="黑体" w:cs="黑体"/>
        </w:rPr>
        <w:t>IFC模型 IFC model</w:t>
      </w:r>
    </w:p>
    <w:p w14:paraId="2FFBB089">
      <w:pPr>
        <w:pStyle w:val="94"/>
        <w:numPr>
          <w:ilvl w:val="255"/>
          <w:numId w:val="0"/>
        </w:numPr>
        <w:ind w:firstLine="420"/>
      </w:pPr>
      <w:r>
        <w:rPr>
          <w:rFonts w:hint="eastAsia"/>
        </w:rPr>
        <w:t>使用IFC作为数据格式的模型文件，本文中特指使用IFC4.0作为数据格式的模型文件。</w:t>
      </w:r>
    </w:p>
    <w:p w14:paraId="65B0532E">
      <w:pPr>
        <w:pStyle w:val="94"/>
      </w:pPr>
      <w:r>
        <w:rPr>
          <w:rFonts w:hint="eastAsia" w:hAnsi="黑体" w:cs="黑体"/>
        </w:rPr>
        <w:t>DWG文件 DWG file</w:t>
      </w:r>
    </w:p>
    <w:p w14:paraId="3873FCA1">
      <w:pPr>
        <w:pStyle w:val="94"/>
        <w:numPr>
          <w:ilvl w:val="255"/>
          <w:numId w:val="0"/>
        </w:numPr>
        <w:ind w:firstLine="420"/>
      </w:pPr>
      <w:r>
        <w:rPr>
          <w:rFonts w:hint="eastAsia"/>
        </w:rPr>
        <w:t>是电脑辅助设计软件AutoCAD以及基于AutoCAD的软件保存设计数据所用的一种专有文件格式。</w:t>
      </w:r>
    </w:p>
    <w:p w14:paraId="54AF7C10">
      <w:pPr>
        <w:pStyle w:val="94"/>
      </w:pPr>
      <w:r>
        <w:rPr>
          <w:rFonts w:hint="eastAsia" w:hAnsi="黑体" w:cs="黑体"/>
        </w:rPr>
        <w:t>模型单元 model unit</w:t>
      </w:r>
    </w:p>
    <w:p w14:paraId="6B3747E7">
      <w:pPr>
        <w:pStyle w:val="94"/>
        <w:numPr>
          <w:ilvl w:val="255"/>
          <w:numId w:val="0"/>
        </w:numPr>
        <w:ind w:firstLine="420"/>
      </w:pPr>
      <w:r>
        <w:rPr>
          <w:rFonts w:hint="eastAsia"/>
        </w:rPr>
        <w:t>建筑信息模型的基本构成，即建筑信息模型中承载建筑信息的实体及其相关属性的集合，是对工程对象的数字化表述。</w:t>
      </w:r>
    </w:p>
    <w:p w14:paraId="42CE5DCE">
      <w:pPr>
        <w:pStyle w:val="94"/>
        <w:numPr>
          <w:ilvl w:val="255"/>
          <w:numId w:val="0"/>
        </w:numPr>
        <w:ind w:firstLine="420"/>
      </w:pPr>
    </w:p>
    <w:bookmarkEnd w:id="9"/>
    <w:bookmarkEnd w:id="10"/>
    <w:bookmarkEnd w:id="11"/>
    <w:bookmarkEnd w:id="12"/>
    <w:p w14:paraId="01F18F77">
      <w:pPr>
        <w:pStyle w:val="93"/>
      </w:pPr>
      <w:bookmarkStart w:id="16" w:name="_Toc190874399"/>
      <w:bookmarkEnd w:id="16"/>
      <w:bookmarkStart w:id="17" w:name="_Toc198563056"/>
      <w:r>
        <w:rPr>
          <w:rFonts w:hint="eastAsia"/>
        </w:rPr>
        <w:t>交付文件</w:t>
      </w:r>
      <w:r>
        <w:t>要求</w:t>
      </w:r>
      <w:bookmarkEnd w:id="17"/>
    </w:p>
    <w:p w14:paraId="2B1983BA">
      <w:pPr>
        <w:pStyle w:val="94"/>
        <w:numPr>
          <w:ilvl w:val="2"/>
          <w:numId w:val="7"/>
        </w:numPr>
      </w:pPr>
      <w:r>
        <w:rPr>
          <w:rFonts w:hint="eastAsia"/>
        </w:rPr>
        <w:t>建筑工程提交的</w:t>
      </w:r>
      <w:r>
        <w:t>BIM模型</w:t>
      </w:r>
      <w:r>
        <w:rPr>
          <w:rFonts w:hint="eastAsia"/>
        </w:rPr>
        <w:t>等相关文件应按照项目、单体建筑、专业三个层级进行文件准备，如图3</w:t>
      </w:r>
      <w:r>
        <w:t>.</w:t>
      </w:r>
      <w:r>
        <w:rPr>
          <w:rFonts w:hint="eastAsia"/>
        </w:rPr>
        <w:t>0</w:t>
      </w:r>
      <w:r>
        <w:t>.1</w:t>
      </w:r>
      <w:r>
        <w:rPr>
          <w:rFonts w:hint="eastAsia"/>
        </w:rPr>
        <w:t>所示。</w:t>
      </w:r>
    </w:p>
    <w:p w14:paraId="0CDF3298">
      <w:pPr>
        <w:ind w:firstLine="0" w:firstLineChars="0"/>
        <w:rPr>
          <w:rFonts w:hint="eastAsia" w:ascii="宋体" w:hAnsi="宋体"/>
          <w:bCs/>
          <w:color w:val="FF0000"/>
        </w:rPr>
      </w:pPr>
      <w:bookmarkStart w:id="110" w:name="_GoBack"/>
      <w:r>
        <w:drawing>
          <wp:inline distT="0" distB="0" distL="114300" distR="114300">
            <wp:extent cx="5264785" cy="2351405"/>
            <wp:effectExtent l="0" t="0" r="12065" b="1079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3"/>
                    <a:stretch>
                      <a:fillRect/>
                    </a:stretch>
                  </pic:blipFill>
                  <pic:spPr>
                    <a:xfrm>
                      <a:off x="0" y="0"/>
                      <a:ext cx="5264785" cy="2351405"/>
                    </a:xfrm>
                    <a:prstGeom prst="rect">
                      <a:avLst/>
                    </a:prstGeom>
                    <a:noFill/>
                    <a:ln>
                      <a:noFill/>
                    </a:ln>
                  </pic:spPr>
                </pic:pic>
              </a:graphicData>
            </a:graphic>
          </wp:inline>
        </w:drawing>
      </w:r>
      <w:bookmarkEnd w:id="110"/>
    </w:p>
    <w:p w14:paraId="69A4A84A">
      <w:pPr>
        <w:pStyle w:val="95"/>
        <w:spacing w:before="156" w:after="156"/>
      </w:pPr>
      <w:r>
        <w:rPr>
          <w:rFonts w:hint="eastAsia"/>
        </w:rPr>
        <w:t>图3</w:t>
      </w:r>
      <w:r>
        <w:t>.0.</w:t>
      </w:r>
      <w:r>
        <w:rPr>
          <w:rFonts w:hint="eastAsia"/>
        </w:rPr>
        <w:t>1</w:t>
      </w:r>
      <w:r>
        <w:t xml:space="preserve"> </w:t>
      </w:r>
      <w:r>
        <w:rPr>
          <w:rFonts w:hint="eastAsia"/>
        </w:rPr>
        <w:t>交付文件示意图</w:t>
      </w:r>
    </w:p>
    <w:p w14:paraId="6CD90C20">
      <w:pPr>
        <w:pStyle w:val="94"/>
        <w:numPr>
          <w:ilvl w:val="2"/>
          <w:numId w:val="7"/>
        </w:numPr>
      </w:pPr>
      <w:r>
        <w:t>BIM模型</w:t>
      </w:r>
      <w:r>
        <w:rPr>
          <w:rFonts w:hint="eastAsia"/>
        </w:rPr>
        <w:t>提交前应将所有模型按照插件或配置文件转换为</w:t>
      </w:r>
      <w:r>
        <w:t>IFC 4.0</w:t>
      </w:r>
      <w:r>
        <w:rPr>
          <w:rFonts w:hint="eastAsia"/>
        </w:rPr>
        <w:t>的数据格式。转换过程中确保各类模型单元应和《建筑信息模型存储标准》G</w:t>
      </w:r>
      <w:r>
        <w:t>BT</w:t>
      </w:r>
      <w:r>
        <w:rPr>
          <w:rFonts w:hint="eastAsia"/>
        </w:rPr>
        <w:t>5</w:t>
      </w:r>
      <w:r>
        <w:t>1447</w:t>
      </w:r>
      <w:r>
        <w:rPr>
          <w:rFonts w:hint="eastAsia"/>
        </w:rPr>
        <w:t>-</w:t>
      </w:r>
      <w:r>
        <w:t>2021</w:t>
      </w:r>
      <w:r>
        <w:rPr>
          <w:rFonts w:hint="eastAsia"/>
        </w:rPr>
        <w:t>规定的</w:t>
      </w:r>
      <w:r>
        <w:t>IFC 4.0</w:t>
      </w:r>
      <w:r>
        <w:rPr>
          <w:rFonts w:hint="eastAsia"/>
        </w:rPr>
        <w:t>的模型单元类型保持统一。</w:t>
      </w:r>
    </w:p>
    <w:p w14:paraId="5DB32162">
      <w:pPr>
        <w:pStyle w:val="94"/>
        <w:numPr>
          <w:ilvl w:val="2"/>
          <w:numId w:val="7"/>
        </w:numPr>
      </w:pPr>
      <w:r>
        <w:rPr>
          <w:rFonts w:hint="eastAsia"/>
        </w:rPr>
        <w:t>文件命名应符合</w:t>
      </w:r>
      <w:r>
        <w:rPr>
          <w:bCs/>
          <w:szCs w:val="21"/>
        </w:rPr>
        <w:t>《建筑信息模型设计交付标准》GB/T 51301-2018</w:t>
      </w:r>
      <w:r>
        <w:rPr>
          <w:rFonts w:hint="eastAsia"/>
          <w:bCs/>
          <w:szCs w:val="21"/>
        </w:rPr>
        <w:t>中第3.2节关于命名的相关要求。</w:t>
      </w:r>
    </w:p>
    <w:p w14:paraId="3C148CE3">
      <w:pPr>
        <w:pStyle w:val="94"/>
        <w:numPr>
          <w:ilvl w:val="2"/>
          <w:numId w:val="7"/>
        </w:numPr>
      </w:pPr>
      <w:r>
        <w:rPr>
          <w:rFonts w:hint="eastAsia"/>
        </w:rPr>
        <w:t>各专业按子项划分进行模型规划，每个子项为一个整体模型。</w:t>
      </w:r>
    </w:p>
    <w:p w14:paraId="7B6DA399">
      <w:pPr>
        <w:pStyle w:val="94"/>
        <w:numPr>
          <w:ilvl w:val="2"/>
          <w:numId w:val="7"/>
        </w:numPr>
      </w:pPr>
      <w:r>
        <w:rPr>
          <w:rFonts w:hint="eastAsia"/>
        </w:rPr>
        <w:t>如文件过大导致无法导出，可按照如下方法按顺序优先级解决：</w:t>
      </w:r>
    </w:p>
    <w:p w14:paraId="382A1B32">
      <w:pPr>
        <w:pStyle w:val="94"/>
        <w:numPr>
          <w:ilvl w:val="0"/>
          <w:numId w:val="8"/>
        </w:numPr>
      </w:pPr>
      <w:r>
        <w:rPr>
          <w:rFonts w:hint="eastAsia"/>
        </w:rPr>
        <w:t>删减冗余信息。常见冗余信息示例可参见附录C；</w:t>
      </w:r>
    </w:p>
    <w:p w14:paraId="42621552">
      <w:pPr>
        <w:pStyle w:val="94"/>
        <w:numPr>
          <w:ilvl w:val="0"/>
          <w:numId w:val="8"/>
        </w:numPr>
      </w:pPr>
      <w:r>
        <w:rPr>
          <w:rStyle w:val="24"/>
          <w:rFonts w:hint="eastAsia"/>
          <w:rPrChange w:id="72" w:author="周婷婷:校对" w:date="2025-05-30T16:54:58Z">
            <w:rPr>
              <w:rStyle w:val="27"/>
              <w:rFonts w:hint="eastAsia"/>
            </w:rPr>
          </w:rPrChange>
        </w:rPr>
        <w:t>联系建模软件供应商或升级软件版本；</w:t>
      </w:r>
    </w:p>
    <w:p w14:paraId="47D8C18E">
      <w:pPr>
        <w:pStyle w:val="94"/>
        <w:numPr>
          <w:ilvl w:val="0"/>
          <w:numId w:val="8"/>
        </w:numPr>
        <w:rPr>
          <w:rStyle w:val="24"/>
          <w:rFonts w:hint="eastAsia"/>
          <w:rPrChange w:id="73" w:author="周婷婷:校对" w:date="2025-05-30T16:54:58Z">
            <w:rPr>
              <w:rStyle w:val="27"/>
            </w:rPr>
          </w:rPrChange>
        </w:rPr>
      </w:pPr>
      <w:r>
        <w:rPr>
          <w:rStyle w:val="24"/>
          <w:rFonts w:hint="eastAsia"/>
          <w:rPrChange w:id="74" w:author="周婷婷:校对" w:date="2025-05-30T16:54:58Z">
            <w:rPr>
              <w:rStyle w:val="27"/>
              <w:rFonts w:hint="eastAsia"/>
            </w:rPr>
          </w:rPrChange>
        </w:rPr>
        <w:t>进行模型拆分。拆分模型后，应合并为完整的项目模型，符合本章3.0.4的要求，并保证合并后的模型没有重复模型单元。</w:t>
      </w:r>
    </w:p>
    <w:p w14:paraId="61864B76">
      <w:pPr>
        <w:pStyle w:val="94"/>
        <w:numPr>
          <w:ilvl w:val="2"/>
          <w:numId w:val="7"/>
        </w:numPr>
      </w:pPr>
      <w:r>
        <w:rPr>
          <w:rFonts w:hint="eastAsia"/>
        </w:rPr>
        <w:t>当模型体量过大，建议增加硬件配置提升软件运行性能，参见附录D。</w:t>
      </w:r>
    </w:p>
    <w:p w14:paraId="7809D6C4">
      <w:pPr>
        <w:pStyle w:val="94"/>
        <w:numPr>
          <w:ilvl w:val="2"/>
          <w:numId w:val="7"/>
        </w:numPr>
      </w:pPr>
      <w:r>
        <w:rPr>
          <w:rFonts w:hint="eastAsia"/>
        </w:rPr>
        <w:t>模型中，标高体系不同、建筑类型不同、建筑高度不同、建筑层数不同的部分需要拆分建模，之后合并提交。且应满足以下要求：</w:t>
      </w:r>
    </w:p>
    <w:p w14:paraId="2C81026F">
      <w:pPr>
        <w:pStyle w:val="94"/>
        <w:numPr>
          <w:ilvl w:val="0"/>
          <w:numId w:val="9"/>
        </w:numPr>
      </w:pPr>
      <w:r>
        <w:rPr>
          <w:rFonts w:hint="eastAsia"/>
        </w:rPr>
        <w:t>拆分界面应保证清晰，不能连带到相邻构件；</w:t>
      </w:r>
    </w:p>
    <w:p w14:paraId="6C471F15">
      <w:pPr>
        <w:pStyle w:val="94"/>
        <w:numPr>
          <w:ilvl w:val="0"/>
          <w:numId w:val="9"/>
        </w:numPr>
      </w:pPr>
      <w:r>
        <w:rPr>
          <w:rFonts w:hint="eastAsia"/>
        </w:rPr>
        <w:t>如有空间、构件横跨拆分界面，应将对应构件在界面处断开，并保证断面重合，无缝隙或重叠。</w:t>
      </w:r>
    </w:p>
    <w:p w14:paraId="7F8062C2">
      <w:pPr>
        <w:pStyle w:val="94"/>
        <w:numPr>
          <w:ilvl w:val="0"/>
          <w:numId w:val="9"/>
        </w:numPr>
      </w:pPr>
      <w:r>
        <w:rPr>
          <w:rFonts w:hint="eastAsia"/>
        </w:rPr>
        <w:t>各专业应以相同方式拆分；</w:t>
      </w:r>
    </w:p>
    <w:p w14:paraId="7B59AFAC">
      <w:pPr>
        <w:pStyle w:val="94"/>
        <w:numPr>
          <w:ilvl w:val="0"/>
          <w:numId w:val="9"/>
        </w:numPr>
      </w:pPr>
      <w:r>
        <w:rPr>
          <w:rFonts w:hint="eastAsia"/>
        </w:rPr>
        <w:t>需要保证每个拆分的部分在提交文件中为一个独立的lfcBuilding。</w:t>
      </w:r>
    </w:p>
    <w:p w14:paraId="3AB55BC9">
      <w:pPr>
        <w:pStyle w:val="94"/>
        <w:numPr>
          <w:ilvl w:val="0"/>
          <w:numId w:val="9"/>
        </w:numPr>
      </w:pPr>
      <w:r>
        <w:rPr>
          <w:rFonts w:hint="eastAsia"/>
        </w:rPr>
        <w:t>拆分的模型合并时，可通过</w:t>
      </w:r>
      <w:del w:id="75" w:author="周婷婷:校对" w:date="2025-05-30T17:04:17Z">
        <w:r>
          <w:rPr>
            <w:rFonts w:hint="eastAsia"/>
            <w:highlight w:val="none"/>
            <w:rPrChange w:id="76" w:author="周婷婷:校对" w:date="2025-05-30T17:30:47Z">
              <w:rPr>
                <w:rFonts w:hint="eastAsia"/>
              </w:rPr>
            </w:rPrChange>
          </w:rPr>
          <w:delText>上海市工程建设项目审批管理系统信息填报</w:delText>
        </w:r>
      </w:del>
      <w:r>
        <w:rPr>
          <w:rFonts w:hint="eastAsia"/>
          <w:highlight w:val="none"/>
          <w:rPrChange w:id="77" w:author="周婷婷:校对" w:date="2025-05-30T17:30:47Z">
            <w:rPr>
              <w:rFonts w:hint="eastAsia"/>
            </w:rPr>
          </w:rPrChange>
        </w:rPr>
        <w:t>客户端</w:t>
      </w:r>
      <w:r>
        <w:rPr>
          <w:rFonts w:hint="eastAsia"/>
        </w:rPr>
        <w:t>打开模型合并模块完成模型的合并，也可以通过第三方模型合并工具合并。</w:t>
      </w:r>
    </w:p>
    <w:p w14:paraId="5A8F0310">
      <w:pPr>
        <w:pStyle w:val="94"/>
        <w:numPr>
          <w:ilvl w:val="2"/>
          <w:numId w:val="7"/>
        </w:numPr>
      </w:pPr>
      <w:r>
        <w:rPr>
          <w:rFonts w:hint="eastAsia"/>
        </w:rPr>
        <w:t>对单体内各专业模型进行项目基点设置，保证不同专业模型的相对位置关系保持一致，同时应保证项目基点东西、南北、高程、角度数据保持一致。</w:t>
      </w:r>
      <w:del w:id="78" w:author="周婷婷:校对" w:date="2025-05-30T16:56:33Z">
        <w:r>
          <w:rPr>
            <w:rFonts w:hint="eastAsia"/>
          </w:rPr>
          <w:delText>（可在I</w:delText>
        </w:r>
      </w:del>
      <w:del w:id="79" w:author="周婷婷:校对" w:date="2025-05-30T16:56:33Z">
        <w:r>
          <w:rPr/>
          <w:delText>FC</w:delText>
        </w:r>
      </w:del>
      <w:del w:id="80" w:author="周婷婷:校对" w:date="2025-05-30T16:56:33Z">
        <w:r>
          <w:rPr>
            <w:rFonts w:hint="eastAsia"/>
          </w:rPr>
          <w:delText>模型的质量</w:delText>
        </w:r>
      </w:del>
      <w:del w:id="81" w:author="周婷婷:校对" w:date="2025-05-30T16:56:33Z">
        <w:r>
          <w:rPr/>
          <w:delText>自检工具中</w:delText>
        </w:r>
      </w:del>
      <w:del w:id="82" w:author="周婷婷:校对" w:date="2025-05-30T16:56:33Z">
        <w:r>
          <w:rPr>
            <w:rFonts w:hint="eastAsia"/>
          </w:rPr>
          <w:delText>，</w:delText>
        </w:r>
      </w:del>
      <w:del w:id="83" w:author="周婷婷:校对" w:date="2025-05-30T16:56:33Z">
        <w:r>
          <w:rPr/>
          <w:delText>把多专业模型同时加载</w:delText>
        </w:r>
      </w:del>
      <w:del w:id="84" w:author="周婷婷:校对" w:date="2025-05-30T16:56:33Z">
        <w:r>
          <w:rPr>
            <w:rFonts w:hint="eastAsia"/>
          </w:rPr>
          <w:delText>，</w:delText>
        </w:r>
      </w:del>
      <w:del w:id="85" w:author="周婷婷:校对" w:date="2025-05-30T16:56:33Z">
        <w:r>
          <w:rPr/>
          <w:delText>查看</w:delText>
        </w:r>
      </w:del>
      <w:del w:id="86" w:author="周婷婷:校对" w:date="2025-05-30T16:56:33Z">
        <w:r>
          <w:rPr>
            <w:rFonts w:hint="eastAsia"/>
          </w:rPr>
          <w:delText>多专业I</w:delText>
        </w:r>
      </w:del>
      <w:del w:id="87" w:author="周婷婷:校对" w:date="2025-05-30T16:56:33Z">
        <w:r>
          <w:rPr/>
          <w:delText>FC模型的相对位置是否正确</w:delText>
        </w:r>
      </w:del>
      <w:del w:id="88" w:author="周婷婷:校对" w:date="2025-05-30T16:56:33Z">
        <w:r>
          <w:rPr>
            <w:rFonts w:hint="eastAsia"/>
          </w:rPr>
          <w:delText>）</w:delText>
        </w:r>
      </w:del>
    </w:p>
    <w:p w14:paraId="3B755CDF">
      <w:pPr>
        <w:ind w:firstLine="420"/>
      </w:pPr>
    </w:p>
    <w:p w14:paraId="2078AB9C">
      <w:pPr>
        <w:ind w:firstLine="420"/>
      </w:pPr>
      <w:r>
        <w:rPr>
          <w:rFonts w:hint="eastAsia"/>
        </w:rPr>
        <w:br w:type="page"/>
      </w:r>
    </w:p>
    <w:p w14:paraId="505C35EB">
      <w:pPr>
        <w:pStyle w:val="93"/>
      </w:pPr>
      <w:bookmarkStart w:id="18" w:name="_Toc198563057"/>
      <w:bookmarkStart w:id="19" w:name="_Toc30205"/>
      <w:bookmarkStart w:id="20" w:name="_Toc26076"/>
      <w:bookmarkStart w:id="21" w:name="_Toc19029"/>
      <w:bookmarkStart w:id="22" w:name="_Toc12348"/>
      <w:r>
        <w:rPr>
          <w:rFonts w:hint="eastAsia"/>
        </w:rPr>
        <w:t>交付内容</w:t>
      </w:r>
      <w:r>
        <w:t>要求</w:t>
      </w:r>
      <w:bookmarkEnd w:id="18"/>
      <w:bookmarkEnd w:id="19"/>
      <w:bookmarkEnd w:id="20"/>
      <w:bookmarkEnd w:id="21"/>
      <w:bookmarkEnd w:id="22"/>
    </w:p>
    <w:p w14:paraId="7C8D65B0">
      <w:pPr>
        <w:pStyle w:val="90"/>
      </w:pPr>
      <w:bookmarkStart w:id="23" w:name="_Toc198563058"/>
      <w:bookmarkStart w:id="24" w:name="_Toc23522"/>
      <w:bookmarkStart w:id="25" w:name="_Toc18716"/>
      <w:bookmarkStart w:id="26" w:name="_Toc27006"/>
      <w:bookmarkStart w:id="27" w:name="_Toc15918"/>
      <w:r>
        <w:rPr>
          <w:rFonts w:hint="eastAsia"/>
        </w:rPr>
        <w:t>全局信息</w:t>
      </w:r>
      <w:bookmarkEnd w:id="23"/>
      <w:bookmarkEnd w:id="24"/>
      <w:bookmarkEnd w:id="25"/>
      <w:bookmarkEnd w:id="26"/>
      <w:bookmarkEnd w:id="27"/>
    </w:p>
    <w:p w14:paraId="578311AA">
      <w:pPr>
        <w:pStyle w:val="5"/>
      </w:pPr>
      <w:r>
        <w:rPr>
          <w:rFonts w:hint="eastAsia"/>
        </w:rPr>
        <w:t>单位</w:t>
      </w:r>
    </w:p>
    <w:p w14:paraId="5A4982FE">
      <w:pPr>
        <w:pStyle w:val="89"/>
        <w:numPr>
          <w:ilvl w:val="0"/>
          <w:numId w:val="10"/>
        </w:numPr>
        <w:ind w:left="420" w:hanging="420"/>
      </w:pPr>
      <w:r>
        <w:rPr>
          <w:rFonts w:hint="eastAsia" w:ascii="宋体" w:hAnsi="宋体"/>
          <w:bCs/>
        </w:rPr>
        <w:t>总图模型长度单位</w:t>
      </w:r>
      <w:r>
        <w:rPr>
          <w:rFonts w:ascii="宋体" w:hAnsi="宋体"/>
          <w:bCs/>
        </w:rPr>
        <w:t>设置为</w:t>
      </w:r>
      <w:r>
        <w:rPr>
          <w:rFonts w:hint="eastAsia" w:ascii="宋体" w:hAnsi="宋体"/>
          <w:bCs/>
        </w:rPr>
        <w:t>米（M），单体专业模型长度单位</w:t>
      </w:r>
      <w:r>
        <w:rPr>
          <w:rFonts w:ascii="宋体" w:hAnsi="宋体"/>
          <w:bCs/>
        </w:rPr>
        <w:t>设置为</w:t>
      </w:r>
      <w:r>
        <w:rPr>
          <w:rFonts w:hint="eastAsia" w:ascii="宋体" w:hAnsi="宋体"/>
          <w:bCs/>
        </w:rPr>
        <w:t>毫米（</w:t>
      </w:r>
      <w:r>
        <w:rPr>
          <w:rFonts w:ascii="宋体" w:hAnsi="宋体"/>
          <w:bCs/>
        </w:rPr>
        <w:t>m</w:t>
      </w:r>
      <w:r>
        <w:rPr>
          <w:rFonts w:hint="eastAsia" w:ascii="宋体" w:hAnsi="宋体"/>
          <w:bCs/>
        </w:rPr>
        <w:t>m）。</w:t>
      </w:r>
      <w:r>
        <w:rPr>
          <w:rFonts w:hint="eastAsia" w:ascii="宋体" w:hAnsi="宋体" w:cs="宋体"/>
          <w:kern w:val="0"/>
          <w:szCs w:val="21"/>
          <w:lang w:bidi="ar"/>
        </w:rPr>
        <w:t>保留 1 位小数；</w:t>
      </w:r>
    </w:p>
    <w:p w14:paraId="51333B1D">
      <w:pPr>
        <w:pStyle w:val="89"/>
        <w:numPr>
          <w:ilvl w:val="0"/>
          <w:numId w:val="10"/>
        </w:numPr>
        <w:ind w:left="420" w:hanging="420"/>
      </w:pPr>
      <w:r>
        <w:rPr>
          <w:rFonts w:hint="eastAsia" w:ascii="宋体" w:hAnsi="宋体" w:cs="宋体"/>
          <w:kern w:val="0"/>
          <w:szCs w:val="21"/>
          <w:lang w:bidi="ar"/>
        </w:rPr>
        <w:t>标高单位为米（M），保留 3 位小数；</w:t>
      </w:r>
    </w:p>
    <w:p w14:paraId="356FB681">
      <w:pPr>
        <w:pStyle w:val="89"/>
        <w:widowControl/>
        <w:numPr>
          <w:ilvl w:val="0"/>
          <w:numId w:val="10"/>
        </w:numPr>
        <w:ind w:left="420" w:hanging="420"/>
        <w:jc w:val="left"/>
      </w:pPr>
      <w:r>
        <w:rPr>
          <w:rFonts w:hint="eastAsia" w:ascii="宋体" w:hAnsi="宋体" w:cs="宋体"/>
          <w:kern w:val="0"/>
          <w:szCs w:val="21"/>
          <w:lang w:bidi="ar"/>
        </w:rPr>
        <w:t xml:space="preserve">面积单位为平方米（m2），保留 2 位小数； </w:t>
      </w:r>
    </w:p>
    <w:p w14:paraId="19B94D14">
      <w:pPr>
        <w:pStyle w:val="89"/>
        <w:widowControl/>
        <w:numPr>
          <w:ilvl w:val="0"/>
          <w:numId w:val="10"/>
        </w:numPr>
        <w:ind w:left="420" w:hanging="420"/>
        <w:jc w:val="left"/>
      </w:pPr>
      <w:r>
        <w:rPr>
          <w:rFonts w:hint="eastAsia" w:ascii="宋体" w:hAnsi="宋体" w:cs="宋体"/>
          <w:kern w:val="0"/>
          <w:szCs w:val="21"/>
          <w:lang w:bidi="ar"/>
        </w:rPr>
        <w:t xml:space="preserve">体积单位为立方米（m3），保留 3 位小数； </w:t>
      </w:r>
    </w:p>
    <w:p w14:paraId="74CEC66A">
      <w:pPr>
        <w:pStyle w:val="89"/>
        <w:widowControl/>
        <w:numPr>
          <w:ilvl w:val="0"/>
          <w:numId w:val="10"/>
        </w:numPr>
        <w:ind w:left="420" w:hanging="420"/>
        <w:jc w:val="left"/>
      </w:pPr>
      <w:r>
        <w:rPr>
          <w:rFonts w:hint="eastAsia" w:ascii="宋体" w:hAnsi="宋体" w:cs="宋体"/>
          <w:kern w:val="0"/>
          <w:szCs w:val="21"/>
          <w:lang w:bidi="ar"/>
        </w:rPr>
        <w:t xml:space="preserve">角度单位为度（°），保留 2 位小数； </w:t>
      </w:r>
    </w:p>
    <w:p w14:paraId="3B9EBBA8">
      <w:pPr>
        <w:pStyle w:val="89"/>
        <w:widowControl/>
        <w:numPr>
          <w:ilvl w:val="0"/>
          <w:numId w:val="10"/>
        </w:numPr>
        <w:ind w:left="420" w:hanging="420"/>
        <w:jc w:val="left"/>
      </w:pPr>
      <w:r>
        <w:rPr>
          <w:rFonts w:hint="eastAsia" w:ascii="宋体" w:hAnsi="宋体" w:cs="宋体"/>
          <w:kern w:val="0"/>
          <w:szCs w:val="21"/>
          <w:lang w:bidi="ar"/>
        </w:rPr>
        <w:t>坡度单位为度（°），保留 2 位小数。</w:t>
      </w:r>
    </w:p>
    <w:p w14:paraId="5391EC47">
      <w:pPr>
        <w:pStyle w:val="5"/>
      </w:pPr>
      <w:r>
        <w:rPr>
          <w:rFonts w:hint="eastAsia"/>
        </w:rPr>
        <w:t>基点坐标</w:t>
      </w:r>
    </w:p>
    <w:p w14:paraId="20224E3D">
      <w:pPr>
        <w:pStyle w:val="89"/>
        <w:numPr>
          <w:ilvl w:val="0"/>
          <w:numId w:val="11"/>
        </w:numPr>
        <w:rPr>
          <w:rFonts w:hint="eastAsia" w:ascii="宋体" w:hAnsi="宋体"/>
          <w:bCs/>
        </w:rPr>
      </w:pPr>
      <w:r>
        <w:rPr>
          <w:rFonts w:hint="eastAsia" w:ascii="宋体" w:hAnsi="宋体"/>
          <w:bCs/>
        </w:rPr>
        <w:t>所提交模型需要填写</w:t>
      </w:r>
      <w:r>
        <w:rPr>
          <w:rFonts w:ascii="宋体" w:hAnsi="宋体"/>
          <w:bCs/>
        </w:rPr>
        <w:t>项目基点的坐标信息，</w:t>
      </w:r>
      <w:r>
        <w:rPr>
          <w:rFonts w:hint="eastAsia" w:ascii="宋体" w:hAnsi="宋体"/>
          <w:bCs/>
        </w:rPr>
        <w:t>且</w:t>
      </w:r>
      <w:r>
        <w:rPr>
          <w:rFonts w:ascii="宋体" w:hAnsi="宋体"/>
          <w:bCs/>
        </w:rPr>
        <w:t>北/南、东/西等值，需要按mm</w:t>
      </w:r>
      <w:r>
        <w:rPr>
          <w:rFonts w:hint="eastAsia" w:ascii="宋体" w:hAnsi="宋体"/>
          <w:bCs/>
        </w:rPr>
        <w:t>为</w:t>
      </w:r>
      <w:r>
        <w:rPr>
          <w:rFonts w:ascii="宋体" w:hAnsi="宋体"/>
          <w:bCs/>
        </w:rPr>
        <w:t>单位进行换算和填写。</w:t>
      </w:r>
      <w:r>
        <w:rPr>
          <w:rFonts w:hint="eastAsia" w:ascii="宋体" w:hAnsi="宋体"/>
          <w:bCs/>
        </w:rPr>
        <w:t>高程需要按照m为单位进行换算和填写。</w:t>
      </w:r>
    </w:p>
    <w:p w14:paraId="5F2049F5">
      <w:pPr>
        <w:pStyle w:val="89"/>
        <w:numPr>
          <w:ilvl w:val="0"/>
          <w:numId w:val="11"/>
        </w:numPr>
        <w:rPr>
          <w:rFonts w:hint="eastAsia" w:ascii="宋体" w:hAnsi="宋体"/>
          <w:bCs/>
        </w:rPr>
      </w:pPr>
      <w:r>
        <w:rPr>
          <w:rFonts w:hint="eastAsia" w:ascii="宋体" w:hAnsi="宋体"/>
          <w:bCs/>
        </w:rPr>
        <w:t>建筑信息模型中应存储项目基点的地理参考系统信息，且应符合如下要求：</w:t>
      </w:r>
    </w:p>
    <w:p w14:paraId="74C22700">
      <w:pPr>
        <w:pStyle w:val="89"/>
        <w:numPr>
          <w:ilvl w:val="0"/>
          <w:numId w:val="12"/>
        </w:numPr>
        <w:jc w:val="left"/>
        <w:rPr>
          <w:rFonts w:hint="eastAsia" w:ascii="宋体" w:hAnsi="宋体"/>
          <w:bCs/>
        </w:rPr>
      </w:pPr>
      <w:r>
        <w:rPr>
          <w:rFonts w:hint="eastAsia" w:ascii="宋体" w:hAnsi="宋体"/>
          <w:bCs/>
        </w:rPr>
        <w:t>应明确定义平面坐标系统，应采用上海2000坐标系；</w:t>
      </w:r>
    </w:p>
    <w:p w14:paraId="575F1386">
      <w:pPr>
        <w:pStyle w:val="89"/>
        <w:numPr>
          <w:ilvl w:val="0"/>
          <w:numId w:val="12"/>
        </w:numPr>
        <w:jc w:val="left"/>
      </w:pPr>
      <w:r>
        <w:rPr>
          <w:rFonts w:hint="eastAsia" w:ascii="宋体" w:hAnsi="宋体"/>
          <w:bCs/>
        </w:rPr>
        <w:t>应明确定义高程基准，应采用吴淞高程。</w:t>
      </w:r>
    </w:p>
    <w:p w14:paraId="757CE480">
      <w:pPr>
        <w:pStyle w:val="5"/>
      </w:pPr>
      <w:r>
        <w:rPr>
          <w:rFonts w:hint="eastAsia"/>
        </w:rPr>
        <w:t>楼层</w:t>
      </w:r>
    </w:p>
    <w:p w14:paraId="5357071F">
      <w:pPr>
        <w:pStyle w:val="89"/>
        <w:numPr>
          <w:ilvl w:val="0"/>
          <w:numId w:val="13"/>
        </w:numPr>
        <w:rPr>
          <w:rFonts w:hint="eastAsia" w:ascii="宋体" w:hAnsi="宋体"/>
          <w:bCs/>
        </w:rPr>
      </w:pPr>
      <w:r>
        <w:rPr>
          <w:rFonts w:hint="eastAsia" w:ascii="宋体" w:hAnsi="宋体"/>
          <w:bCs/>
        </w:rPr>
        <w:t>模型需要包含楼层，且楼层中应包含构件（不为空楼层）</w:t>
      </w:r>
      <w:r>
        <w:rPr>
          <w:rFonts w:ascii="宋体" w:hAnsi="宋体"/>
          <w:bCs/>
        </w:rPr>
        <w:t>。</w:t>
      </w:r>
    </w:p>
    <w:p w14:paraId="4CB91D95">
      <w:pPr>
        <w:pStyle w:val="89"/>
        <w:numPr>
          <w:ilvl w:val="0"/>
          <w:numId w:val="13"/>
        </w:numPr>
      </w:pPr>
      <w:r>
        <w:rPr>
          <w:rFonts w:hint="eastAsia" w:ascii="宋体" w:hAnsi="宋体"/>
          <w:bCs/>
        </w:rPr>
        <w:t>同一单体模型中相同的楼层只能存在一个，结构楼层不应出现在建筑模型中，建筑楼层不应出现在结构模型中，如建筑模型和结构模型中不能同时存在F1和F1(S)。</w:t>
      </w:r>
    </w:p>
    <w:p w14:paraId="74B0B77D">
      <w:pPr>
        <w:pStyle w:val="5"/>
      </w:pPr>
      <w:r>
        <w:rPr>
          <w:rFonts w:hint="eastAsia"/>
        </w:rPr>
        <w:t>构件</w:t>
      </w:r>
    </w:p>
    <w:p w14:paraId="3A7C38DC">
      <w:pPr>
        <w:pStyle w:val="89"/>
        <w:spacing w:after="156"/>
        <w:ind w:firstLine="424" w:firstLineChars="202"/>
        <w:rPr>
          <w:rFonts w:hint="eastAsia" w:ascii="宋体" w:hAnsi="宋体"/>
          <w:bCs/>
        </w:rPr>
      </w:pPr>
      <w:r>
        <w:rPr>
          <w:rFonts w:hint="eastAsia" w:ascii="宋体" w:hAnsi="宋体"/>
          <w:bCs/>
        </w:rPr>
        <w:t>构件建模时，楼层（即标高）关联需要正确，构件所属楼层的信息需要与几何位置一致，如构件属于楼层1F，那么几何上也应该处于1F。下图为错误示意图，梁构件归属了错误的楼层，填写楼层信息错误。</w:t>
      </w:r>
    </w:p>
    <w:p w14:paraId="4A9E32E7">
      <w:pPr>
        <w:ind w:firstLine="420" w:firstLineChars="0"/>
      </w:pPr>
      <w:r>
        <w:drawing>
          <wp:inline distT="0" distB="0" distL="0" distR="0">
            <wp:extent cx="4403090" cy="2241550"/>
            <wp:effectExtent l="0" t="0" r="0"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413185" cy="2246443"/>
                    </a:xfrm>
                    <a:prstGeom prst="rect">
                      <a:avLst/>
                    </a:prstGeom>
                    <a:noFill/>
                    <a:ln>
                      <a:noFill/>
                    </a:ln>
                  </pic:spPr>
                </pic:pic>
              </a:graphicData>
            </a:graphic>
          </wp:inline>
        </w:drawing>
      </w:r>
    </w:p>
    <w:p w14:paraId="32139FBC">
      <w:pPr>
        <w:pStyle w:val="95"/>
        <w:spacing w:before="156" w:after="156"/>
      </w:pPr>
      <w:bookmarkStart w:id="28" w:name="OLE_LINK1"/>
      <w:r>
        <w:rPr>
          <w:rFonts w:hint="eastAsia"/>
        </w:rPr>
        <w:t>图4</w:t>
      </w:r>
      <w:r>
        <w:t>.1.</w:t>
      </w:r>
      <w:r>
        <w:rPr>
          <w:rFonts w:hint="eastAsia"/>
        </w:rPr>
        <w:t>4</w:t>
      </w:r>
      <w:r>
        <w:t xml:space="preserve"> </w:t>
      </w:r>
      <w:r>
        <w:rPr>
          <w:rFonts w:hint="eastAsia"/>
        </w:rPr>
        <w:t>构件楼层所属关系错误示意图</w:t>
      </w:r>
    </w:p>
    <w:bookmarkEnd w:id="28"/>
    <w:p w14:paraId="7DFB9D25">
      <w:pPr>
        <w:pStyle w:val="90"/>
      </w:pPr>
      <w:bookmarkStart w:id="29" w:name="_Toc198563059"/>
      <w:bookmarkStart w:id="30" w:name="_Toc13978"/>
      <w:bookmarkStart w:id="31" w:name="_Toc13692"/>
      <w:bookmarkStart w:id="32" w:name="_Toc3220"/>
      <w:bookmarkStart w:id="33" w:name="_Toc20217"/>
      <w:r>
        <w:rPr>
          <w:rFonts w:hint="eastAsia"/>
        </w:rPr>
        <w:t>建筑总图专业</w:t>
      </w:r>
      <w:bookmarkEnd w:id="29"/>
    </w:p>
    <w:p w14:paraId="38C87EEA">
      <w:pPr>
        <w:ind w:firstLine="420" w:firstLineChars="0"/>
        <w:rPr>
          <w:rStyle w:val="27"/>
        </w:rPr>
      </w:pPr>
      <w:r>
        <w:rPr>
          <w:rStyle w:val="27"/>
          <w:rFonts w:hint="eastAsia"/>
        </w:rPr>
        <w:t>本</w:t>
      </w:r>
      <w:ins w:id="89" w:author="周婷婷:校对" w:date="2025-05-30T16:58:13Z">
        <w:r>
          <w:rPr>
            <w:rStyle w:val="27"/>
            <w:rFonts w:hint="eastAsia"/>
            <w:lang w:eastAsia="zh"/>
            <w:woUserID w:val="1"/>
          </w:rPr>
          <w:t>交付要求</w:t>
        </w:r>
      </w:ins>
      <w:del w:id="90" w:author="周婷婷:校对" w:date="2025-05-30T16:58:12Z">
        <w:r>
          <w:rPr>
            <w:rStyle w:val="27"/>
            <w:rFonts w:hint="eastAsia"/>
          </w:rPr>
          <w:delText>手册</w:delText>
        </w:r>
      </w:del>
      <w:r>
        <w:rPr>
          <w:rStyle w:val="27"/>
          <w:rFonts w:hint="eastAsia"/>
        </w:rPr>
        <w:t>中的“建筑总图专业”模型特指：红线内的场地模型，包含场地内地形、场地内地面上各类对象、用地红线的模型表达。</w:t>
      </w:r>
    </w:p>
    <w:p w14:paraId="7EB9B530">
      <w:pPr>
        <w:ind w:firstLine="420" w:firstLineChars="0"/>
        <w:rPr>
          <w:rStyle w:val="27"/>
        </w:rPr>
      </w:pPr>
      <w:r>
        <w:rPr>
          <w:rStyle w:val="27"/>
          <w:rFonts w:hint="eastAsia"/>
        </w:rPr>
        <w:t>对于进行BIM审查的项目，需要提供以下资料：IFC模型、全套施工图PDF文件。</w:t>
      </w:r>
    </w:p>
    <w:p w14:paraId="3568FF01">
      <w:pPr>
        <w:pStyle w:val="5"/>
      </w:pPr>
      <w:r>
        <w:rPr>
          <w:rFonts w:hint="eastAsia"/>
        </w:rPr>
        <w:t>IFC模型</w:t>
      </w:r>
    </w:p>
    <w:p w14:paraId="180B99EA">
      <w:pPr>
        <w:pStyle w:val="6"/>
      </w:pPr>
      <w:r>
        <w:rPr>
          <w:rFonts w:hint="eastAsia"/>
        </w:rPr>
        <w:t>空间</w:t>
      </w:r>
    </w:p>
    <w:p w14:paraId="752FF83C">
      <w:pPr>
        <w:pStyle w:val="96"/>
        <w:numPr>
          <w:ilvl w:val="0"/>
          <w:numId w:val="14"/>
        </w:numPr>
        <w:ind w:left="0" w:firstLine="0"/>
        <w:rPr>
          <w:highlight w:val="none"/>
          <w:rPrChange w:id="91" w:author="周婷婷:校对" w:date="2025-05-30T17:31:19Z">
            <w:rPr/>
          </w:rPrChange>
        </w:rPr>
      </w:pPr>
      <w:r>
        <w:rPr>
          <w:rFonts w:hint="eastAsia"/>
          <w:highlight w:val="none"/>
          <w:rPrChange w:id="92" w:author="周婷婷:校对" w:date="2025-05-30T17:31:19Z">
            <w:rPr>
              <w:rFonts w:hint="eastAsia"/>
            </w:rPr>
          </w:rPrChange>
        </w:rPr>
        <w:t>模型中应包括用地红线，并使用空间对象绘制，对象名称应采用匹配</w:t>
      </w:r>
      <w:ins w:id="93" w:author="周婷婷:校对" w:date="2025-05-30T17:31:07Z">
        <w:r>
          <w:rPr>
            <w:rFonts w:hint="eastAsia"/>
            <w:highlight w:val="none"/>
            <w:lang w:eastAsia="zh"/>
            <w:rPrChange w:id="94" w:author="周婷婷:校对" w:date="2025-05-30T17:31:19Z">
              <w:rPr>
                <w:rFonts w:hint="eastAsia"/>
                <w:lang w:eastAsia="zh"/>
                <w:woUserID w:val="1"/>
              </w:rPr>
            </w:rPrChange>
            <w:woUserID w:val="1"/>
          </w:rPr>
          <w:t>附录</w:t>
        </w:r>
      </w:ins>
      <w:ins w:id="95" w:author="周婷婷:校对" w:date="2025-05-30T17:31:08Z">
        <w:r>
          <w:rPr>
            <w:rFonts w:hint="eastAsia"/>
            <w:highlight w:val="none"/>
            <w:lang w:eastAsia="zh"/>
            <w:rPrChange w:id="96" w:author="周婷婷:校对" w:date="2025-05-30T17:31:19Z">
              <w:rPr>
                <w:rFonts w:hint="eastAsia"/>
                <w:lang w:eastAsia="zh"/>
                <w:woUserID w:val="1"/>
              </w:rPr>
            </w:rPrChange>
            <w:woUserID w:val="1"/>
          </w:rPr>
          <w:t>A</w:t>
        </w:r>
      </w:ins>
      <w:ins w:id="97" w:author="周婷婷:校对" w:date="2025-05-30T17:31:09Z">
        <w:r>
          <w:rPr>
            <w:rFonts w:hint="eastAsia"/>
            <w:highlight w:val="none"/>
            <w:lang w:eastAsia="zh"/>
            <w:rPrChange w:id="98" w:author="周婷婷:校对" w:date="2025-05-30T17:31:19Z">
              <w:rPr>
                <w:rFonts w:hint="eastAsia"/>
                <w:lang w:eastAsia="zh"/>
                <w:woUserID w:val="1"/>
              </w:rPr>
            </w:rPrChange>
            <w:woUserID w:val="1"/>
          </w:rPr>
          <w:t xml:space="preserve"> </w:t>
        </w:r>
      </w:ins>
      <w:ins w:id="99" w:author="周婷婷:校对" w:date="2025-05-30T17:31:12Z">
        <w:r>
          <w:rPr>
            <w:rFonts w:hint="eastAsia"/>
            <w:highlight w:val="none"/>
            <w:lang w:eastAsia="zh"/>
            <w:rPrChange w:id="100" w:author="周婷婷:校对" w:date="2025-05-30T17:31:19Z">
              <w:rPr>
                <w:rFonts w:hint="eastAsia"/>
                <w:lang w:eastAsia="zh"/>
                <w:woUserID w:val="1"/>
              </w:rPr>
            </w:rPrChange>
            <w:woUserID w:val="1"/>
          </w:rPr>
          <w:t>对象名称</w:t>
        </w:r>
      </w:ins>
      <w:ins w:id="101" w:author="周婷婷:校对" w:date="2025-05-30T17:31:14Z">
        <w:r>
          <w:rPr>
            <w:rFonts w:hint="eastAsia"/>
            <w:highlight w:val="none"/>
            <w:lang w:eastAsia="zh"/>
            <w:rPrChange w:id="102" w:author="周婷婷:校对" w:date="2025-05-30T17:31:19Z">
              <w:rPr>
                <w:rFonts w:hint="eastAsia"/>
                <w:lang w:eastAsia="zh"/>
                <w:woUserID w:val="1"/>
              </w:rPr>
            </w:rPrChange>
            <w:woUserID w:val="1"/>
          </w:rPr>
          <w:t>要求表</w:t>
        </w:r>
      </w:ins>
      <w:ins w:id="103" w:author="周婷婷:校对" w:date="2025-05-30T17:31:15Z">
        <w:r>
          <w:rPr>
            <w:rFonts w:hint="eastAsia"/>
            <w:highlight w:val="none"/>
            <w:lang w:eastAsia="zh"/>
            <w:rPrChange w:id="104" w:author="周婷婷:校对" w:date="2025-05-30T17:31:19Z">
              <w:rPr>
                <w:rFonts w:hint="eastAsia"/>
                <w:lang w:eastAsia="zh"/>
                <w:woUserID w:val="1"/>
              </w:rPr>
            </w:rPrChange>
            <w:woUserID w:val="1"/>
          </w:rPr>
          <w:t>-</w:t>
        </w:r>
      </w:ins>
      <w:del w:id="105" w:author="周婷婷:校对" w:date="2025-05-30T17:31:06Z">
        <w:r>
          <w:rPr>
            <w:rFonts w:hint="eastAsia"/>
            <w:highlight w:val="none"/>
            <w:rPrChange w:id="106" w:author="周婷婷:校对" w:date="2025-05-30T17:31:19Z">
              <w:rPr>
                <w:rFonts w:hint="eastAsia"/>
              </w:rPr>
            </w:rPrChange>
          </w:rPr>
          <w:delText>附件一</w:delText>
        </w:r>
      </w:del>
      <w:r>
        <w:rPr>
          <w:rFonts w:hint="eastAsia"/>
          <w:highlight w:val="none"/>
          <w:rPrChange w:id="107" w:author="周婷婷:校对" w:date="2025-05-30T17:31:19Z">
            <w:rPr>
              <w:rFonts w:hint="eastAsia"/>
            </w:rPr>
          </w:rPrChange>
        </w:rPr>
        <w:t>空间分表的对应名称，即“用地红线”。</w:t>
      </w:r>
    </w:p>
    <w:p w14:paraId="4C531ADE">
      <w:pPr>
        <w:pStyle w:val="6"/>
      </w:pPr>
      <w:r>
        <w:t>构件</w:t>
      </w:r>
    </w:p>
    <w:p w14:paraId="2B3AA744">
      <w:pPr>
        <w:pStyle w:val="89"/>
        <w:numPr>
          <w:ilvl w:val="1"/>
          <w:numId w:val="15"/>
        </w:numPr>
        <w:ind w:left="840" w:hanging="420"/>
      </w:pPr>
      <w:r>
        <w:rPr>
          <w:rFonts w:hint="eastAsia"/>
        </w:rPr>
        <w:t>建模范围应涵盖</w:t>
      </w:r>
      <w:r>
        <w:rPr>
          <w:rFonts w:hint="eastAsia" w:ascii="宋体" w:hAnsi="宋体"/>
          <w:bCs/>
        </w:rPr>
        <w:t>《建筑信息模型设计交付标准》</w:t>
      </w:r>
      <w:r>
        <w:rPr>
          <w:rFonts w:hint="eastAsia"/>
        </w:rPr>
        <w:t>G</w:t>
      </w:r>
      <w:r>
        <w:t>B/T 51301</w:t>
      </w:r>
      <w:r>
        <w:rPr>
          <w:rFonts w:hint="eastAsia"/>
        </w:rPr>
        <w:t>中场地工程的如下对象，深度应符合国标对应表格施工图设计要求的深度。</w:t>
      </w:r>
    </w:p>
    <w:p w14:paraId="042FB5C5">
      <w:pPr>
        <w:pStyle w:val="95"/>
        <w:spacing w:before="156" w:after="156"/>
      </w:pPr>
      <w:r>
        <w:rPr>
          <w:rFonts w:hint="eastAsia"/>
        </w:rPr>
        <w:t>表4</w:t>
      </w:r>
      <w:r>
        <w:t>.</w:t>
      </w:r>
      <w:r>
        <w:rPr>
          <w:rFonts w:hint="eastAsia"/>
        </w:rPr>
        <w:t>2.1</w:t>
      </w:r>
      <w:r>
        <w:t>.</w:t>
      </w:r>
      <w:r>
        <w:rPr>
          <w:rFonts w:hint="eastAsia"/>
        </w:rPr>
        <w:t>2</w:t>
      </w:r>
      <w:r>
        <w:t xml:space="preserve"> </w:t>
      </w:r>
      <w:r>
        <w:rPr>
          <w:rFonts w:hint="eastAsia"/>
        </w:rPr>
        <w:t>总图专业构件表</w:t>
      </w:r>
    </w:p>
    <w:tbl>
      <w:tblPr>
        <w:tblStyle w:val="22"/>
        <w:tblW w:w="5795" w:type="dxa"/>
        <w:jc w:val="center"/>
        <w:tblLayout w:type="autofit"/>
        <w:tblCellMar>
          <w:top w:w="0" w:type="dxa"/>
          <w:left w:w="108" w:type="dxa"/>
          <w:bottom w:w="0" w:type="dxa"/>
          <w:right w:w="108" w:type="dxa"/>
        </w:tblCellMar>
      </w:tblPr>
      <w:tblGrid>
        <w:gridCol w:w="1497"/>
        <w:gridCol w:w="4298"/>
      </w:tblGrid>
      <w:tr w14:paraId="60664FEC">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55D06C8">
            <w:pPr>
              <w:pStyle w:val="95"/>
              <w:widowControl/>
              <w:spacing w:before="0" w:beforeLines="0" w:after="0" w:afterLines="0" w:line="240" w:lineRule="auto"/>
              <w:textAlignment w:val="center"/>
            </w:pPr>
            <w:r>
              <w:rPr>
                <w:rFonts w:hint="eastAsia"/>
                <w:lang w:bidi="ar"/>
              </w:rPr>
              <w:t>序号</w:t>
            </w:r>
          </w:p>
        </w:tc>
        <w:tc>
          <w:tcPr>
            <w:tcW w:w="42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CD9F3AF">
            <w:pPr>
              <w:pStyle w:val="95"/>
              <w:widowControl/>
              <w:spacing w:before="0" w:beforeLines="0" w:after="0" w:afterLines="0" w:line="240" w:lineRule="auto"/>
              <w:textAlignment w:val="center"/>
            </w:pPr>
            <w:r>
              <w:rPr>
                <w:rFonts w:hint="eastAsia"/>
                <w:lang w:bidi="ar"/>
              </w:rPr>
              <w:t>构件类型</w:t>
            </w:r>
          </w:p>
        </w:tc>
      </w:tr>
      <w:tr w14:paraId="6325A4DC">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3154">
            <w:pPr>
              <w:pStyle w:val="48"/>
              <w:spacing w:line="240" w:lineRule="auto"/>
              <w:textAlignment w:val="center"/>
              <w:rPr>
                <w:rFonts w:hint="eastAsia"/>
                <w:color w:val="auto"/>
                <w:lang w:bidi="ar"/>
              </w:rPr>
            </w:pPr>
            <w:r>
              <w:rPr>
                <w:color w:val="auto"/>
                <w:lang w:bidi="ar"/>
              </w:rPr>
              <w:t>1</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1424">
            <w:pPr>
              <w:pStyle w:val="48"/>
              <w:spacing w:line="240" w:lineRule="auto"/>
              <w:textAlignment w:val="center"/>
              <w:rPr>
                <w:rFonts w:hint="eastAsia"/>
                <w:color w:val="auto"/>
                <w:lang w:bidi="ar"/>
              </w:rPr>
            </w:pPr>
            <w:r>
              <w:rPr>
                <w:rFonts w:hint="eastAsia"/>
                <w:color w:val="auto"/>
                <w:lang w:bidi="ar"/>
              </w:rPr>
              <w:t>道路（新建）</w:t>
            </w:r>
          </w:p>
        </w:tc>
      </w:tr>
      <w:tr w14:paraId="55EB4E0B">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6876">
            <w:pPr>
              <w:pStyle w:val="48"/>
              <w:spacing w:line="240" w:lineRule="auto"/>
              <w:textAlignment w:val="center"/>
              <w:rPr>
                <w:rFonts w:hint="eastAsia"/>
                <w:color w:val="auto"/>
                <w:lang w:bidi="ar"/>
              </w:rPr>
            </w:pPr>
            <w:r>
              <w:rPr>
                <w:color w:val="auto"/>
                <w:lang w:bidi="ar"/>
              </w:rPr>
              <w:t>2</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36DB">
            <w:pPr>
              <w:pStyle w:val="48"/>
              <w:spacing w:line="240" w:lineRule="auto"/>
              <w:ind w:left="-1" w:leftChars="-1" w:hanging="1"/>
              <w:textAlignment w:val="center"/>
              <w:rPr>
                <w:rFonts w:hint="eastAsia"/>
                <w:color w:val="auto"/>
                <w:lang w:bidi="ar"/>
              </w:rPr>
            </w:pPr>
            <w:r>
              <w:rPr>
                <w:rFonts w:hint="eastAsia"/>
                <w:color w:val="auto"/>
                <w:lang w:bidi="ar"/>
              </w:rPr>
              <w:t>停车场（新建）</w:t>
            </w:r>
          </w:p>
        </w:tc>
      </w:tr>
      <w:tr w14:paraId="68AAC729">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D7B5">
            <w:pPr>
              <w:pStyle w:val="48"/>
              <w:spacing w:line="240" w:lineRule="auto"/>
              <w:textAlignment w:val="center"/>
              <w:rPr>
                <w:rFonts w:hint="eastAsia"/>
                <w:color w:val="auto"/>
                <w:lang w:bidi="ar"/>
              </w:rPr>
            </w:pPr>
            <w:r>
              <w:rPr>
                <w:color w:val="auto"/>
                <w:lang w:bidi="ar"/>
              </w:rPr>
              <w:t>3</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212E">
            <w:pPr>
              <w:pStyle w:val="48"/>
              <w:spacing w:line="240" w:lineRule="auto"/>
              <w:ind w:left="-1" w:leftChars="-1" w:hanging="1"/>
              <w:textAlignment w:val="center"/>
              <w:rPr>
                <w:rFonts w:hint="eastAsia"/>
                <w:color w:val="auto"/>
                <w:lang w:bidi="ar"/>
              </w:rPr>
            </w:pPr>
            <w:r>
              <w:rPr>
                <w:rFonts w:hint="eastAsia"/>
                <w:color w:val="auto"/>
                <w:lang w:bidi="ar"/>
              </w:rPr>
              <w:t>广场</w:t>
            </w:r>
          </w:p>
        </w:tc>
      </w:tr>
      <w:tr w14:paraId="510170B7">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6DFF">
            <w:pPr>
              <w:pStyle w:val="48"/>
              <w:spacing w:line="240" w:lineRule="auto"/>
              <w:textAlignment w:val="center"/>
              <w:rPr>
                <w:rFonts w:hint="eastAsia"/>
                <w:color w:val="auto"/>
                <w:lang w:bidi="ar"/>
              </w:rPr>
            </w:pPr>
            <w:r>
              <w:rPr>
                <w:color w:val="auto"/>
                <w:lang w:bidi="ar"/>
              </w:rPr>
              <w:t>4</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C461">
            <w:pPr>
              <w:pStyle w:val="48"/>
              <w:spacing w:line="240" w:lineRule="auto"/>
              <w:ind w:left="-1" w:leftChars="-1" w:hanging="1"/>
              <w:textAlignment w:val="center"/>
              <w:rPr>
                <w:rFonts w:hint="eastAsia"/>
                <w:color w:val="auto"/>
                <w:lang w:bidi="ar"/>
              </w:rPr>
            </w:pPr>
            <w:r>
              <w:rPr>
                <w:rFonts w:hint="eastAsia"/>
                <w:color w:val="auto"/>
                <w:lang w:bidi="ar"/>
              </w:rPr>
              <w:t>人行道</w:t>
            </w:r>
          </w:p>
        </w:tc>
      </w:tr>
      <w:tr w14:paraId="239EBA45">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F519">
            <w:pPr>
              <w:pStyle w:val="48"/>
              <w:spacing w:line="240" w:lineRule="auto"/>
              <w:textAlignment w:val="center"/>
              <w:rPr>
                <w:rFonts w:hint="eastAsia"/>
                <w:color w:val="auto"/>
                <w:lang w:bidi="ar"/>
              </w:rPr>
            </w:pPr>
            <w:r>
              <w:rPr>
                <w:color w:val="auto"/>
                <w:lang w:bidi="ar"/>
              </w:rPr>
              <w:t>5</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B26B">
            <w:pPr>
              <w:pStyle w:val="48"/>
              <w:spacing w:line="240" w:lineRule="auto"/>
              <w:ind w:left="-1" w:leftChars="-1" w:hanging="1"/>
              <w:textAlignment w:val="center"/>
              <w:rPr>
                <w:rFonts w:hint="eastAsia"/>
                <w:color w:val="auto"/>
                <w:lang w:bidi="ar"/>
              </w:rPr>
            </w:pPr>
            <w:r>
              <w:rPr>
                <w:rFonts w:hint="eastAsia"/>
                <w:color w:val="auto"/>
                <w:lang w:bidi="ar"/>
              </w:rPr>
              <w:t>园林景观（新建）</w:t>
            </w:r>
          </w:p>
        </w:tc>
      </w:tr>
    </w:tbl>
    <w:p w14:paraId="74AD53BC">
      <w:pPr>
        <w:pStyle w:val="90"/>
      </w:pPr>
      <w:bookmarkStart w:id="34" w:name="_Toc190874407"/>
      <w:bookmarkEnd w:id="34"/>
      <w:bookmarkStart w:id="35" w:name="_Toc190874404"/>
      <w:bookmarkEnd w:id="35"/>
      <w:bookmarkStart w:id="36" w:name="_Toc190874405"/>
      <w:bookmarkEnd w:id="36"/>
      <w:bookmarkStart w:id="37" w:name="_Toc190874406"/>
      <w:bookmarkEnd w:id="37"/>
      <w:bookmarkStart w:id="38" w:name="_Toc198563060"/>
      <w:r>
        <w:t>单体</w:t>
      </w:r>
      <w:r>
        <w:rPr>
          <w:rFonts w:hint="eastAsia"/>
        </w:rPr>
        <w:t>-</w:t>
      </w:r>
      <w:r>
        <w:t>建筑专业</w:t>
      </w:r>
      <w:bookmarkEnd w:id="30"/>
      <w:bookmarkEnd w:id="31"/>
      <w:bookmarkEnd w:id="32"/>
      <w:bookmarkEnd w:id="33"/>
      <w:bookmarkEnd w:id="38"/>
    </w:p>
    <w:p w14:paraId="387244E4">
      <w:pPr>
        <w:ind w:firstLine="420" w:firstLineChars="0"/>
        <w:rPr>
          <w:rStyle w:val="27"/>
          <w:rFonts w:hint="eastAsia" w:eastAsia="宋体"/>
          <w:lang w:eastAsia="zh"/>
          <w:woUserID w:val="1"/>
        </w:rPr>
      </w:pPr>
      <w:r>
        <w:rPr>
          <w:rStyle w:val="27"/>
          <w:rFonts w:hint="eastAsia"/>
        </w:rPr>
        <w:t>对于进行BIM审查的项目，需要提供以下资料：建筑平面施工图DWG文件（用于线下自检）、IFC模型（线下自检及线上审查均需提交）、全套施工图PDF文件（线下自检及线上审查均需提交）</w:t>
      </w:r>
      <w:ins w:id="108" w:author="周婷婷:校对" w:date="2025-05-30T16:59:57Z">
        <w:r>
          <w:rPr>
            <w:rStyle w:val="27"/>
            <w:rFonts w:hint="eastAsia"/>
            <w:lang w:eastAsia="zh"/>
            <w:woUserID w:val="1"/>
          </w:rPr>
          <w:t>。</w:t>
        </w:r>
      </w:ins>
    </w:p>
    <w:p w14:paraId="12C9A065">
      <w:pPr>
        <w:pStyle w:val="5"/>
      </w:pPr>
      <w:r>
        <w:rPr>
          <w:rStyle w:val="27"/>
          <w:rFonts w:hint="eastAsia"/>
          <w:szCs w:val="28"/>
        </w:rPr>
        <w:t>建筑平面</w:t>
      </w:r>
      <w:r>
        <w:rPr>
          <w:rFonts w:hint="eastAsia"/>
        </w:rPr>
        <w:t>施工图</w:t>
      </w:r>
      <w:r>
        <w:rPr>
          <w:rStyle w:val="27"/>
          <w:rFonts w:hint="eastAsia"/>
          <w:szCs w:val="28"/>
        </w:rPr>
        <w:t>DWG文件</w:t>
      </w:r>
    </w:p>
    <w:p w14:paraId="5C1AF3B1">
      <w:pPr>
        <w:pStyle w:val="89"/>
        <w:numPr>
          <w:ilvl w:val="0"/>
          <w:numId w:val="16"/>
        </w:numPr>
      </w:pPr>
      <w:r>
        <w:rPr>
          <w:rFonts w:hint="eastAsia"/>
        </w:rPr>
        <w:t xml:space="preserve"> 需提交相应单体DWG平面图成果图纸，图纸内仅包含和单体PDF平面成果图一致图元，不应含有其他图元， 如辅助图元、立面图、提资图、作废图、详图等和正式版平面图无关的图元</w:t>
      </w:r>
      <w:ins w:id="109" w:author="周婷婷:校对" w:date="2025-05-30T17:00:06Z">
        <w:r>
          <w:rPr>
            <w:rFonts w:hint="eastAsia"/>
            <w:lang w:eastAsia="zh"/>
            <w:woUserID w:val="1"/>
          </w:rPr>
          <w:t>。</w:t>
        </w:r>
      </w:ins>
    </w:p>
    <w:p w14:paraId="1103C590">
      <w:pPr>
        <w:pStyle w:val="89"/>
        <w:numPr>
          <w:ilvl w:val="0"/>
          <w:numId w:val="16"/>
        </w:numPr>
      </w:pPr>
      <w:r>
        <w:rPr>
          <w:rFonts w:hint="eastAsia"/>
        </w:rPr>
        <w:t>包含外参信息的图纸，需要以“绑定外参”方式提供（绑定外参后，外参数据会以块的形式存放在DWG</w:t>
      </w:r>
      <w:r>
        <w:t>图纸中）</w:t>
      </w:r>
      <w:r>
        <w:rPr>
          <w:rFonts w:hint="eastAsia"/>
        </w:rPr>
        <w:t>。</w:t>
      </w:r>
    </w:p>
    <w:p w14:paraId="58BEED3E">
      <w:pPr>
        <w:pStyle w:val="5"/>
      </w:pPr>
      <w:r>
        <w:rPr>
          <w:rFonts w:hint="eastAsia"/>
        </w:rPr>
        <w:t>IFC模型</w:t>
      </w:r>
    </w:p>
    <w:p w14:paraId="2FA04BC0">
      <w:pPr>
        <w:pStyle w:val="6"/>
      </w:pPr>
      <w:r>
        <w:rPr>
          <w:rFonts w:hint="eastAsia"/>
        </w:rPr>
        <w:t>空间</w:t>
      </w:r>
    </w:p>
    <w:p w14:paraId="3386D1A1">
      <w:pPr>
        <w:pStyle w:val="89"/>
        <w:numPr>
          <w:ilvl w:val="0"/>
          <w:numId w:val="17"/>
        </w:numPr>
        <w:rPr>
          <w:highlight w:val="none"/>
          <w:rPrChange w:id="110" w:author="周婷婷:校对" w:date="2025-05-30T17:32:40Z">
            <w:rPr/>
          </w:rPrChange>
        </w:rPr>
      </w:pPr>
      <w:r>
        <w:rPr>
          <w:rFonts w:hint="eastAsia"/>
        </w:rPr>
        <w:t>应使用空间对象表示房间对象，包括各类功能的房间，具体参见</w:t>
      </w:r>
      <w:ins w:id="111" w:author="周婷婷:校对" w:date="2025-05-30T17:31:50Z">
        <w:r>
          <w:rPr>
            <w:rFonts w:hint="eastAsia"/>
            <w:lang w:eastAsia="zh"/>
            <w:woUserID w:val="1"/>
          </w:rPr>
          <w:t>附录</w:t>
        </w:r>
      </w:ins>
      <w:ins w:id="112" w:author="周婷婷:校对" w:date="2025-05-30T17:31:51Z">
        <w:r>
          <w:rPr>
            <w:rFonts w:hint="eastAsia"/>
            <w:lang w:eastAsia="zh"/>
            <w:woUserID w:val="1"/>
          </w:rPr>
          <w:t>A</w:t>
        </w:r>
      </w:ins>
      <w:ins w:id="113" w:author="周婷婷:校对" w:date="2025-05-30T17:32:02Z">
        <w:r>
          <w:rPr>
            <w:rFonts w:hint="eastAsia"/>
            <w:lang w:eastAsia="zh"/>
            <w:woUserID w:val="1"/>
          </w:rPr>
          <w:t>对象</w:t>
        </w:r>
      </w:ins>
      <w:ins w:id="114" w:author="周婷婷:校对" w:date="2025-05-30T17:32:05Z">
        <w:r>
          <w:rPr>
            <w:rFonts w:hint="eastAsia"/>
            <w:lang w:eastAsia="zh"/>
            <w:woUserID w:val="1"/>
          </w:rPr>
          <w:t>名称</w:t>
        </w:r>
      </w:ins>
      <w:ins w:id="115" w:author="周婷婷:校对" w:date="2025-05-30T17:32:14Z">
        <w:r>
          <w:rPr>
            <w:rFonts w:hint="eastAsia"/>
            <w:lang w:eastAsia="zh"/>
            <w:woUserID w:val="1"/>
          </w:rPr>
          <w:t>要求</w:t>
        </w:r>
      </w:ins>
      <w:ins w:id="116" w:author="周婷婷:校对" w:date="2025-05-30T17:32:14Z">
        <w:r>
          <w:rPr>
            <w:rFonts w:hint="eastAsia"/>
            <w:highlight w:val="none"/>
            <w:lang w:eastAsia="zh"/>
            <w:rPrChange w:id="117" w:author="周婷婷:校对" w:date="2025-05-30T17:32:40Z">
              <w:rPr>
                <w:rFonts w:hint="eastAsia"/>
                <w:lang w:eastAsia="zh"/>
                <w:woUserID w:val="1"/>
              </w:rPr>
            </w:rPrChange>
            <w:woUserID w:val="1"/>
          </w:rPr>
          <w:t>表</w:t>
        </w:r>
      </w:ins>
      <w:ins w:id="118" w:author="周婷婷:校对" w:date="2025-05-30T17:32:15Z">
        <w:r>
          <w:rPr>
            <w:rFonts w:hint="eastAsia"/>
            <w:highlight w:val="none"/>
            <w:lang w:eastAsia="zh"/>
            <w:rPrChange w:id="119" w:author="周婷婷:校对" w:date="2025-05-30T17:32:40Z">
              <w:rPr>
                <w:rFonts w:hint="eastAsia"/>
                <w:lang w:eastAsia="zh"/>
                <w:woUserID w:val="1"/>
              </w:rPr>
            </w:rPrChange>
            <w:woUserID w:val="1"/>
          </w:rPr>
          <w:t>-</w:t>
        </w:r>
      </w:ins>
      <w:del w:id="120" w:author="周婷婷:校对" w:date="2025-05-30T17:31:49Z">
        <w:r>
          <w:rPr>
            <w:rFonts w:hint="eastAsia"/>
            <w:highlight w:val="none"/>
            <w:rPrChange w:id="121" w:author="周婷婷:校对" w:date="2025-05-30T17:32:40Z">
              <w:rPr>
                <w:rFonts w:hint="eastAsia"/>
              </w:rPr>
            </w:rPrChange>
          </w:rPr>
          <w:delText>附件一</w:delText>
        </w:r>
      </w:del>
      <w:r>
        <w:rPr>
          <w:rFonts w:hint="eastAsia"/>
          <w:highlight w:val="none"/>
          <w:rPrChange w:id="122" w:author="周婷婷:校对" w:date="2025-05-30T17:32:40Z">
            <w:rPr>
              <w:rFonts w:hint="eastAsia"/>
            </w:rPr>
          </w:rPrChange>
        </w:rPr>
        <w:t>空间分表。</w:t>
      </w:r>
    </w:p>
    <w:p w14:paraId="5624CEE6">
      <w:pPr>
        <w:pStyle w:val="89"/>
        <w:numPr>
          <w:ilvl w:val="0"/>
          <w:numId w:val="17"/>
        </w:numPr>
      </w:pPr>
      <w:r>
        <w:rPr>
          <w:rFonts w:hint="eastAsia"/>
          <w:highlight w:val="none"/>
          <w:rPrChange w:id="123" w:author="周婷婷:校对" w:date="2025-05-30T17:32:40Z">
            <w:rPr>
              <w:rFonts w:hint="eastAsia"/>
            </w:rPr>
          </w:rPrChange>
        </w:rPr>
        <w:t>空间模型单元的名称应和图纸中的空间名称一致，并且匹配</w:t>
      </w:r>
      <w:ins w:id="124" w:author="周婷婷:校对" w:date="2025-05-30T17:32:30Z">
        <w:r>
          <w:rPr>
            <w:rFonts w:hint="eastAsia"/>
            <w:highlight w:val="none"/>
            <w:lang w:eastAsia="zh"/>
            <w:rPrChange w:id="125" w:author="周婷婷:校对" w:date="2025-05-30T17:32:40Z">
              <w:rPr>
                <w:rFonts w:hint="eastAsia"/>
                <w:lang w:eastAsia="zh"/>
                <w:woUserID w:val="1"/>
              </w:rPr>
            </w:rPrChange>
            <w:woUserID w:val="1"/>
          </w:rPr>
          <w:t>附录A 对象名称要求表</w:t>
        </w:r>
      </w:ins>
      <w:del w:id="126" w:author="周婷婷:校对" w:date="2025-05-30T17:32:31Z">
        <w:r>
          <w:rPr>
            <w:rFonts w:hint="eastAsia"/>
            <w:highlight w:val="none"/>
            <w:rPrChange w:id="127" w:author="周婷婷:校对" w:date="2025-05-30T17:32:40Z">
              <w:rPr>
                <w:rFonts w:hint="eastAsia"/>
              </w:rPr>
            </w:rPrChange>
          </w:rPr>
          <w:delText>附</w:delText>
        </w:r>
      </w:del>
      <w:del w:id="128" w:author="周婷婷:校对" w:date="2025-05-30T17:32:32Z">
        <w:r>
          <w:rPr>
            <w:rFonts w:hint="eastAsia"/>
            <w:highlight w:val="none"/>
            <w:rPrChange w:id="129" w:author="周婷婷:校对" w:date="2025-05-30T17:32:40Z">
              <w:rPr>
                <w:rFonts w:hint="eastAsia"/>
              </w:rPr>
            </w:rPrChange>
          </w:rPr>
          <w:delText>件</w:delText>
        </w:r>
      </w:del>
      <w:del w:id="130" w:author="周婷婷:校对" w:date="2025-05-30T17:32:32Z">
        <w:r>
          <w:rPr>
            <w:rFonts w:hint="eastAsia"/>
            <w:highlight w:val="none"/>
            <w:rPrChange w:id="131" w:author="周婷婷:校对" w:date="2025-05-30T17:32:40Z">
              <w:rPr>
                <w:rFonts w:hint="eastAsia"/>
              </w:rPr>
            </w:rPrChange>
          </w:rPr>
          <w:delText>一</w:delText>
        </w:r>
      </w:del>
      <w:ins w:id="132" w:author="周婷婷:校对" w:date="2025-05-30T17:32:34Z">
        <w:r>
          <w:rPr>
            <w:rFonts w:hint="eastAsia"/>
            <w:highlight w:val="none"/>
            <w:lang w:eastAsia="zh"/>
            <w:rPrChange w:id="133" w:author="周婷婷:校对" w:date="2025-05-30T17:32:40Z">
              <w:rPr>
                <w:rFonts w:hint="eastAsia"/>
                <w:highlight w:val="yellow"/>
                <w:lang w:eastAsia="zh"/>
                <w:woUserID w:val="1"/>
              </w:rPr>
            </w:rPrChange>
            <w:woUserID w:val="1"/>
          </w:rPr>
          <w:t>-</w:t>
        </w:r>
      </w:ins>
      <w:r>
        <w:rPr>
          <w:rFonts w:hint="eastAsia"/>
          <w:highlight w:val="none"/>
          <w:rPrChange w:id="134" w:author="周婷婷:校对" w:date="2025-05-30T17:32:40Z">
            <w:rPr>
              <w:rFonts w:hint="eastAsia"/>
            </w:rPr>
          </w:rPrChange>
        </w:rPr>
        <w:t>空间分表</w:t>
      </w:r>
      <w:r>
        <w:rPr>
          <w:rFonts w:hint="eastAsia"/>
        </w:rPr>
        <w:t>的对象名称。对象名称优先选择构件分表中子级内容，如子级无法满足，可选择上一级。</w:t>
      </w:r>
    </w:p>
    <w:p w14:paraId="5D223D59">
      <w:pPr>
        <w:pStyle w:val="89"/>
        <w:numPr>
          <w:ilvl w:val="0"/>
          <w:numId w:val="17"/>
        </w:numPr>
      </w:pPr>
      <w:r>
        <w:rPr>
          <w:rFonts w:hint="eastAsia"/>
        </w:rPr>
        <w:t>空间定义的高度（空间高度）需要同所属楼层层高保持一致。</w:t>
      </w:r>
    </w:p>
    <w:p w14:paraId="0598597A">
      <w:pPr>
        <w:pStyle w:val="89"/>
        <w:numPr>
          <w:ilvl w:val="0"/>
          <w:numId w:val="17"/>
        </w:numPr>
      </w:pPr>
      <w:r>
        <w:rPr>
          <w:rFonts w:hint="eastAsia"/>
        </w:rPr>
        <w:t>房间对象需要基于</w:t>
      </w:r>
      <w:r>
        <w:rPr>
          <w:rFonts w:hint="eastAsia"/>
          <w:bCs/>
        </w:rPr>
        <w:t>围护构件（墙等）</w:t>
      </w:r>
      <w:r>
        <w:rPr>
          <w:rFonts w:hint="eastAsia"/>
        </w:rPr>
        <w:t>的内侧边界线绘制。</w:t>
      </w:r>
    </w:p>
    <w:p w14:paraId="40AD3E24">
      <w:pPr>
        <w:pStyle w:val="89"/>
        <w:numPr>
          <w:ilvl w:val="0"/>
          <w:numId w:val="17"/>
        </w:numPr>
      </w:pPr>
      <w:r>
        <w:rPr>
          <w:rFonts w:hint="eastAsia"/>
        </w:rPr>
        <w:t>除室外地坪以外，房间</w:t>
      </w:r>
      <w:r>
        <w:rPr>
          <w:rStyle w:val="27"/>
          <w:rFonts w:hint="eastAsia"/>
        </w:rPr>
        <w:t>对象</w:t>
      </w:r>
      <w:r>
        <w:rPr>
          <w:rFonts w:hint="eastAsia"/>
        </w:rPr>
        <w:t>应覆盖满整个楼层。</w:t>
      </w:r>
    </w:p>
    <w:p w14:paraId="5135B3FC">
      <w:pPr>
        <w:pStyle w:val="6"/>
      </w:pPr>
      <w:r>
        <w:rPr>
          <w:rFonts w:hint="eastAsia"/>
        </w:rPr>
        <w:t>楼层</w:t>
      </w:r>
    </w:p>
    <w:p w14:paraId="14469A46">
      <w:pPr>
        <w:ind w:firstLine="420"/>
      </w:pPr>
      <w:r>
        <w:rPr>
          <w:rFonts w:hint="eastAsia"/>
        </w:rPr>
        <w:t>楼层名称应符合表4</w:t>
      </w:r>
      <w:r>
        <w:t>.3</w:t>
      </w:r>
      <w:r>
        <w:rPr>
          <w:rFonts w:hint="eastAsia"/>
        </w:rPr>
        <w:t>.2</w:t>
      </w:r>
      <w:r>
        <w:t>.</w:t>
      </w:r>
      <w:r>
        <w:rPr>
          <w:rFonts w:hint="eastAsia"/>
        </w:rPr>
        <w:t>2的相关规定。</w:t>
      </w:r>
    </w:p>
    <w:p w14:paraId="73A5AD62">
      <w:pPr>
        <w:ind w:firstLine="420"/>
      </w:pPr>
    </w:p>
    <w:p w14:paraId="36FF0CEF">
      <w:pPr>
        <w:ind w:firstLine="420"/>
        <w:rPr>
          <w:del w:id="135" w:author="周婷婷:校对" w:date="2025-05-30T17:32:56Z"/>
        </w:rPr>
      </w:pPr>
    </w:p>
    <w:p w14:paraId="208617F4">
      <w:pPr>
        <w:ind w:firstLine="420"/>
        <w:rPr>
          <w:del w:id="136" w:author="周婷婷:校对" w:date="2025-05-30T17:32:57Z"/>
        </w:rPr>
      </w:pPr>
    </w:p>
    <w:p w14:paraId="73992D18">
      <w:pPr>
        <w:pStyle w:val="95"/>
        <w:spacing w:before="156" w:after="156"/>
      </w:pPr>
      <w:r>
        <w:rPr>
          <w:rFonts w:hint="eastAsia"/>
        </w:rPr>
        <w:t>表4</w:t>
      </w:r>
      <w:r>
        <w:t>.3</w:t>
      </w:r>
      <w:r>
        <w:rPr>
          <w:rFonts w:hint="eastAsia"/>
        </w:rPr>
        <w:t>.2</w:t>
      </w:r>
      <w:r>
        <w:t>.</w:t>
      </w:r>
      <w:r>
        <w:rPr>
          <w:rFonts w:hint="eastAsia"/>
        </w:rPr>
        <w:t>2</w:t>
      </w:r>
      <w:r>
        <w:t xml:space="preserve"> </w:t>
      </w:r>
      <w:r>
        <w:rPr>
          <w:rFonts w:hint="eastAsia"/>
        </w:rPr>
        <w:t>建筑楼层名称表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1276"/>
        <w:gridCol w:w="5003"/>
      </w:tblGrid>
      <w:tr w14:paraId="10646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271" w:type="dxa"/>
            <w:shd w:val="clear" w:color="auto" w:fill="D8D8D8"/>
            <w:vAlign w:val="center"/>
          </w:tcPr>
          <w:p w14:paraId="5663DE5D">
            <w:pPr>
              <w:pStyle w:val="95"/>
              <w:spacing w:before="0" w:beforeLines="0" w:after="0" w:afterLines="0" w:line="240" w:lineRule="auto"/>
            </w:pPr>
            <w:r>
              <w:rPr>
                <w:rFonts w:hint="eastAsia"/>
              </w:rPr>
              <w:t>楼层类型</w:t>
            </w:r>
          </w:p>
        </w:tc>
        <w:tc>
          <w:tcPr>
            <w:tcW w:w="1276" w:type="dxa"/>
            <w:shd w:val="clear" w:color="auto" w:fill="D8D8D8"/>
            <w:vAlign w:val="center"/>
          </w:tcPr>
          <w:p w14:paraId="50567E4F">
            <w:pPr>
              <w:pStyle w:val="95"/>
              <w:spacing w:before="0" w:beforeLines="0" w:after="0" w:afterLines="0" w:line="240" w:lineRule="auto"/>
            </w:pPr>
            <w:r>
              <w:rPr>
                <w:rFonts w:hint="eastAsia"/>
              </w:rPr>
              <w:t>楼层名称</w:t>
            </w:r>
          </w:p>
        </w:tc>
        <w:tc>
          <w:tcPr>
            <w:tcW w:w="5003" w:type="dxa"/>
            <w:shd w:val="clear" w:color="auto" w:fill="D8D8D8"/>
            <w:vAlign w:val="center"/>
          </w:tcPr>
          <w:p w14:paraId="21388574">
            <w:pPr>
              <w:pStyle w:val="95"/>
              <w:spacing w:before="0" w:beforeLines="0" w:after="0" w:afterLines="0" w:line="240" w:lineRule="auto"/>
            </w:pPr>
            <w:r>
              <w:rPr>
                <w:rFonts w:hint="eastAsia"/>
              </w:rPr>
              <w:t>备注</w:t>
            </w:r>
          </w:p>
        </w:tc>
      </w:tr>
      <w:tr w14:paraId="78FBE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765FD177">
            <w:pPr>
              <w:pStyle w:val="48"/>
              <w:spacing w:line="240" w:lineRule="auto"/>
              <w:rPr>
                <w:rFonts w:hint="eastAsia"/>
                <w:color w:val="auto"/>
              </w:rPr>
            </w:pPr>
            <w:r>
              <w:rPr>
                <w:rFonts w:hint="eastAsia"/>
                <w:color w:val="auto"/>
              </w:rPr>
              <w:t>屋面层</w:t>
            </w:r>
          </w:p>
        </w:tc>
        <w:tc>
          <w:tcPr>
            <w:tcW w:w="1276" w:type="dxa"/>
            <w:vAlign w:val="center"/>
          </w:tcPr>
          <w:p w14:paraId="54F3B4A5">
            <w:pPr>
              <w:pStyle w:val="48"/>
              <w:spacing w:line="240" w:lineRule="auto"/>
              <w:rPr>
                <w:rFonts w:hint="eastAsia"/>
                <w:color w:val="auto"/>
              </w:rPr>
            </w:pPr>
            <w:r>
              <w:rPr>
                <w:rFonts w:hint="eastAsia"/>
                <w:color w:val="auto"/>
              </w:rPr>
              <w:t>RF</w:t>
            </w:r>
          </w:p>
        </w:tc>
        <w:tc>
          <w:tcPr>
            <w:tcW w:w="5003" w:type="dxa"/>
            <w:vAlign w:val="center"/>
          </w:tcPr>
          <w:p w14:paraId="246605DE">
            <w:pPr>
              <w:pStyle w:val="48"/>
              <w:spacing w:line="240" w:lineRule="auto"/>
              <w:rPr>
                <w:rFonts w:hint="eastAsia"/>
                <w:color w:val="auto"/>
              </w:rPr>
            </w:pPr>
            <w:r>
              <w:rPr>
                <w:rFonts w:hint="eastAsia"/>
                <w:color w:val="auto"/>
              </w:rPr>
              <w:t>建筑物屋顶的表面，且屋面只有一层</w:t>
            </w:r>
          </w:p>
        </w:tc>
      </w:tr>
      <w:tr w14:paraId="3D0BA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73C08459">
            <w:pPr>
              <w:pStyle w:val="48"/>
              <w:spacing w:line="240" w:lineRule="auto"/>
              <w:rPr>
                <w:rFonts w:hint="eastAsia"/>
                <w:color w:val="auto"/>
              </w:rPr>
            </w:pPr>
            <w:r>
              <w:rPr>
                <w:rFonts w:hint="eastAsia"/>
                <w:color w:val="auto"/>
              </w:rPr>
              <w:t>屋面一层</w:t>
            </w:r>
          </w:p>
        </w:tc>
        <w:tc>
          <w:tcPr>
            <w:tcW w:w="1276" w:type="dxa"/>
            <w:vAlign w:val="center"/>
          </w:tcPr>
          <w:p w14:paraId="3BA238B4">
            <w:pPr>
              <w:pStyle w:val="48"/>
              <w:spacing w:line="240" w:lineRule="auto"/>
              <w:rPr>
                <w:rFonts w:hint="eastAsia"/>
                <w:color w:val="auto"/>
              </w:rPr>
            </w:pPr>
            <w:r>
              <w:rPr>
                <w:rFonts w:hint="eastAsia"/>
                <w:color w:val="auto"/>
              </w:rPr>
              <w:t>R</w:t>
            </w:r>
            <w:r>
              <w:rPr>
                <w:color w:val="auto"/>
              </w:rPr>
              <w:t>1</w:t>
            </w:r>
            <w:r>
              <w:rPr>
                <w:rFonts w:hint="eastAsia"/>
                <w:color w:val="auto"/>
              </w:rPr>
              <w:t>F</w:t>
            </w:r>
          </w:p>
        </w:tc>
        <w:tc>
          <w:tcPr>
            <w:tcW w:w="5003" w:type="dxa"/>
            <w:vAlign w:val="center"/>
          </w:tcPr>
          <w:p w14:paraId="59661A4B">
            <w:pPr>
              <w:pStyle w:val="48"/>
              <w:spacing w:line="240" w:lineRule="auto"/>
              <w:rPr>
                <w:rFonts w:hint="eastAsia"/>
                <w:color w:val="auto"/>
              </w:rPr>
            </w:pPr>
            <w:r>
              <w:rPr>
                <w:rFonts w:hint="eastAsia"/>
                <w:color w:val="auto"/>
              </w:rPr>
              <w:t>建筑物屋顶的表面，当屋面有多层时，指屋面第一层</w:t>
            </w:r>
          </w:p>
        </w:tc>
      </w:tr>
      <w:tr w14:paraId="1B845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02D291EA">
            <w:pPr>
              <w:pStyle w:val="48"/>
              <w:spacing w:line="240" w:lineRule="auto"/>
              <w:rPr>
                <w:rFonts w:hint="eastAsia"/>
                <w:color w:val="auto"/>
              </w:rPr>
            </w:pPr>
            <w:r>
              <w:rPr>
                <w:rFonts w:hint="eastAsia"/>
                <w:color w:val="auto"/>
              </w:rPr>
              <w:t>屋面二层</w:t>
            </w:r>
          </w:p>
        </w:tc>
        <w:tc>
          <w:tcPr>
            <w:tcW w:w="1276" w:type="dxa"/>
            <w:vAlign w:val="center"/>
          </w:tcPr>
          <w:p w14:paraId="63345DED">
            <w:pPr>
              <w:pStyle w:val="48"/>
              <w:spacing w:line="240" w:lineRule="auto"/>
              <w:rPr>
                <w:rFonts w:hint="eastAsia"/>
                <w:color w:val="auto"/>
              </w:rPr>
            </w:pPr>
            <w:r>
              <w:rPr>
                <w:rFonts w:hint="eastAsia"/>
                <w:color w:val="auto"/>
              </w:rPr>
              <w:t>R</w:t>
            </w:r>
            <w:r>
              <w:rPr>
                <w:color w:val="auto"/>
              </w:rPr>
              <w:t>2</w:t>
            </w:r>
            <w:r>
              <w:rPr>
                <w:rFonts w:hint="eastAsia"/>
                <w:color w:val="auto"/>
              </w:rPr>
              <w:t>F</w:t>
            </w:r>
          </w:p>
        </w:tc>
        <w:tc>
          <w:tcPr>
            <w:tcW w:w="5003" w:type="dxa"/>
            <w:vAlign w:val="center"/>
          </w:tcPr>
          <w:p w14:paraId="6B043579">
            <w:pPr>
              <w:pStyle w:val="48"/>
              <w:spacing w:line="240" w:lineRule="auto"/>
              <w:rPr>
                <w:rFonts w:hint="eastAsia"/>
                <w:color w:val="auto"/>
              </w:rPr>
            </w:pPr>
            <w:r>
              <w:rPr>
                <w:rFonts w:hint="eastAsia"/>
                <w:color w:val="auto"/>
              </w:rPr>
              <w:t>当屋面有多层时，指屋面第二层。</w:t>
            </w:r>
          </w:p>
        </w:tc>
      </w:tr>
      <w:tr w14:paraId="37998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3EB50679">
            <w:pPr>
              <w:pStyle w:val="48"/>
              <w:spacing w:line="240" w:lineRule="auto"/>
              <w:rPr>
                <w:rFonts w:hint="eastAsia"/>
                <w:color w:val="auto"/>
              </w:rPr>
            </w:pPr>
            <w:r>
              <w:rPr>
                <w:rFonts w:hint="eastAsia"/>
                <w:color w:val="auto"/>
              </w:rPr>
              <w:t>夹层</w:t>
            </w:r>
          </w:p>
        </w:tc>
        <w:tc>
          <w:tcPr>
            <w:tcW w:w="1276" w:type="dxa"/>
            <w:vAlign w:val="center"/>
          </w:tcPr>
          <w:p w14:paraId="41C621EE">
            <w:pPr>
              <w:pStyle w:val="48"/>
              <w:spacing w:line="240" w:lineRule="auto"/>
              <w:rPr>
                <w:rFonts w:hint="eastAsia"/>
                <w:color w:val="auto"/>
              </w:rPr>
            </w:pPr>
            <w:r>
              <w:rPr>
                <w:rFonts w:hint="eastAsia"/>
                <w:color w:val="auto"/>
              </w:rPr>
              <w:t>3M</w:t>
            </w:r>
            <w:r>
              <w:rPr>
                <w:color w:val="auto"/>
              </w:rPr>
              <w:t>F</w:t>
            </w:r>
          </w:p>
        </w:tc>
        <w:tc>
          <w:tcPr>
            <w:tcW w:w="5003" w:type="dxa"/>
            <w:vAlign w:val="center"/>
          </w:tcPr>
          <w:p w14:paraId="6910765C">
            <w:pPr>
              <w:pStyle w:val="48"/>
              <w:spacing w:line="240" w:lineRule="auto"/>
              <w:rPr>
                <w:rFonts w:hint="eastAsia"/>
                <w:color w:val="auto"/>
              </w:rPr>
            </w:pPr>
            <w:r>
              <w:rPr>
                <w:rFonts w:hint="eastAsia"/>
                <w:color w:val="auto"/>
              </w:rPr>
              <w:t>—</w:t>
            </w:r>
          </w:p>
        </w:tc>
      </w:tr>
      <w:tr w14:paraId="659C0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188A874C">
            <w:pPr>
              <w:pStyle w:val="48"/>
              <w:spacing w:line="240" w:lineRule="auto"/>
              <w:rPr>
                <w:rFonts w:hint="eastAsia"/>
                <w:color w:val="auto"/>
              </w:rPr>
            </w:pPr>
            <w:r>
              <w:rPr>
                <w:rFonts w:hint="eastAsia"/>
                <w:color w:val="auto"/>
              </w:rPr>
              <w:t>室外地坪</w:t>
            </w:r>
          </w:p>
        </w:tc>
        <w:tc>
          <w:tcPr>
            <w:tcW w:w="1276" w:type="dxa"/>
            <w:vAlign w:val="center"/>
          </w:tcPr>
          <w:p w14:paraId="15752C81">
            <w:pPr>
              <w:pStyle w:val="48"/>
              <w:spacing w:line="240" w:lineRule="auto"/>
              <w:rPr>
                <w:rFonts w:hint="eastAsia"/>
                <w:color w:val="auto"/>
              </w:rPr>
            </w:pPr>
            <w:r>
              <w:rPr>
                <w:rFonts w:hint="eastAsia"/>
                <w:color w:val="auto"/>
              </w:rPr>
              <w:t>室外地坪</w:t>
            </w:r>
          </w:p>
        </w:tc>
        <w:tc>
          <w:tcPr>
            <w:tcW w:w="5003" w:type="dxa"/>
            <w:vAlign w:val="center"/>
          </w:tcPr>
          <w:p w14:paraId="4B3905B0">
            <w:pPr>
              <w:pStyle w:val="48"/>
              <w:spacing w:line="240" w:lineRule="auto"/>
              <w:rPr>
                <w:rFonts w:hint="eastAsia"/>
                <w:color w:val="auto"/>
              </w:rPr>
            </w:pPr>
            <w:r>
              <w:rPr>
                <w:rFonts w:hint="eastAsia"/>
                <w:color w:val="auto"/>
              </w:rPr>
              <w:t>—</w:t>
            </w:r>
          </w:p>
        </w:tc>
      </w:tr>
      <w:tr w14:paraId="01A79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2EA9A237">
            <w:pPr>
              <w:pStyle w:val="48"/>
              <w:spacing w:line="240" w:lineRule="auto"/>
              <w:rPr>
                <w:rFonts w:hint="eastAsia"/>
                <w:color w:val="auto"/>
              </w:rPr>
            </w:pPr>
            <w:r>
              <w:rPr>
                <w:rFonts w:hint="eastAsia"/>
                <w:color w:val="auto"/>
              </w:rPr>
              <w:t>地上二层</w:t>
            </w:r>
          </w:p>
        </w:tc>
        <w:tc>
          <w:tcPr>
            <w:tcW w:w="1276" w:type="dxa"/>
            <w:vAlign w:val="center"/>
          </w:tcPr>
          <w:p w14:paraId="3CC0ECF3">
            <w:pPr>
              <w:pStyle w:val="48"/>
              <w:spacing w:line="240" w:lineRule="auto"/>
              <w:rPr>
                <w:rFonts w:hint="eastAsia"/>
                <w:color w:val="auto"/>
              </w:rPr>
            </w:pPr>
            <w:r>
              <w:rPr>
                <w:rFonts w:hint="eastAsia"/>
                <w:color w:val="auto"/>
              </w:rPr>
              <w:t>2</w:t>
            </w:r>
            <w:r>
              <w:rPr>
                <w:color w:val="auto"/>
              </w:rPr>
              <w:t>F</w:t>
            </w:r>
          </w:p>
        </w:tc>
        <w:tc>
          <w:tcPr>
            <w:tcW w:w="5003" w:type="dxa"/>
            <w:vAlign w:val="center"/>
          </w:tcPr>
          <w:p w14:paraId="504EFF5E">
            <w:pPr>
              <w:pStyle w:val="48"/>
              <w:spacing w:line="240" w:lineRule="auto"/>
              <w:rPr>
                <w:rFonts w:hint="eastAsia"/>
                <w:color w:val="auto"/>
              </w:rPr>
            </w:pPr>
            <w:r>
              <w:rPr>
                <w:rFonts w:hint="eastAsia"/>
                <w:color w:val="auto"/>
              </w:rPr>
              <w:t>—</w:t>
            </w:r>
          </w:p>
        </w:tc>
      </w:tr>
      <w:tr w14:paraId="1AB3B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1493A786">
            <w:pPr>
              <w:pStyle w:val="48"/>
              <w:spacing w:line="240" w:lineRule="auto"/>
              <w:rPr>
                <w:rFonts w:hint="eastAsia"/>
                <w:color w:val="auto"/>
              </w:rPr>
            </w:pPr>
            <w:r>
              <w:rPr>
                <w:rFonts w:hint="eastAsia"/>
                <w:color w:val="auto"/>
              </w:rPr>
              <w:t>地上一层</w:t>
            </w:r>
          </w:p>
        </w:tc>
        <w:tc>
          <w:tcPr>
            <w:tcW w:w="1276" w:type="dxa"/>
            <w:vAlign w:val="center"/>
          </w:tcPr>
          <w:p w14:paraId="7F8E8A28">
            <w:pPr>
              <w:pStyle w:val="48"/>
              <w:spacing w:line="240" w:lineRule="auto"/>
              <w:rPr>
                <w:rFonts w:hint="eastAsia"/>
                <w:color w:val="auto"/>
              </w:rPr>
            </w:pPr>
            <w:r>
              <w:rPr>
                <w:rFonts w:hint="eastAsia"/>
                <w:color w:val="auto"/>
              </w:rPr>
              <w:t>1</w:t>
            </w:r>
            <w:r>
              <w:rPr>
                <w:color w:val="auto"/>
              </w:rPr>
              <w:t>F</w:t>
            </w:r>
          </w:p>
        </w:tc>
        <w:tc>
          <w:tcPr>
            <w:tcW w:w="5003" w:type="dxa"/>
            <w:vAlign w:val="center"/>
          </w:tcPr>
          <w:p w14:paraId="1A571B01">
            <w:pPr>
              <w:pStyle w:val="48"/>
              <w:spacing w:line="240" w:lineRule="auto"/>
              <w:rPr>
                <w:rFonts w:hint="eastAsia"/>
                <w:color w:val="auto"/>
              </w:rPr>
            </w:pPr>
            <w:r>
              <w:rPr>
                <w:rFonts w:hint="eastAsia"/>
                <w:color w:val="auto"/>
              </w:rPr>
              <w:t>—</w:t>
            </w:r>
          </w:p>
        </w:tc>
      </w:tr>
      <w:tr w14:paraId="1F3C7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7BA5B7A6">
            <w:pPr>
              <w:pStyle w:val="48"/>
              <w:spacing w:line="240" w:lineRule="auto"/>
              <w:rPr>
                <w:rFonts w:hint="eastAsia"/>
                <w:color w:val="auto"/>
              </w:rPr>
            </w:pPr>
            <w:r>
              <w:rPr>
                <w:rFonts w:hint="eastAsia"/>
                <w:color w:val="auto"/>
              </w:rPr>
              <w:t>地下一层</w:t>
            </w:r>
          </w:p>
        </w:tc>
        <w:tc>
          <w:tcPr>
            <w:tcW w:w="1276" w:type="dxa"/>
            <w:vAlign w:val="center"/>
          </w:tcPr>
          <w:p w14:paraId="1F836699">
            <w:pPr>
              <w:pStyle w:val="48"/>
              <w:spacing w:line="240" w:lineRule="auto"/>
              <w:rPr>
                <w:rFonts w:hint="eastAsia"/>
                <w:color w:val="auto"/>
              </w:rPr>
            </w:pPr>
            <w:r>
              <w:rPr>
                <w:rFonts w:hint="eastAsia"/>
                <w:color w:val="auto"/>
              </w:rPr>
              <w:t>B</w:t>
            </w:r>
            <w:r>
              <w:rPr>
                <w:color w:val="auto"/>
              </w:rPr>
              <w:t>1</w:t>
            </w:r>
          </w:p>
        </w:tc>
        <w:tc>
          <w:tcPr>
            <w:tcW w:w="5003" w:type="dxa"/>
            <w:vAlign w:val="center"/>
          </w:tcPr>
          <w:p w14:paraId="0F03C8D6">
            <w:pPr>
              <w:pStyle w:val="48"/>
              <w:spacing w:line="240" w:lineRule="auto"/>
              <w:rPr>
                <w:rFonts w:hint="eastAsia"/>
                <w:color w:val="auto"/>
              </w:rPr>
            </w:pPr>
            <w:r>
              <w:rPr>
                <w:rFonts w:hint="eastAsia"/>
                <w:color w:val="auto"/>
              </w:rPr>
              <w:t>—</w:t>
            </w:r>
          </w:p>
        </w:tc>
      </w:tr>
      <w:tr w14:paraId="0CEFF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14:paraId="6DC65D09">
            <w:pPr>
              <w:pStyle w:val="48"/>
              <w:spacing w:line="240" w:lineRule="auto"/>
              <w:rPr>
                <w:rFonts w:hint="eastAsia"/>
                <w:color w:val="auto"/>
              </w:rPr>
            </w:pPr>
            <w:r>
              <w:rPr>
                <w:rFonts w:hint="eastAsia"/>
                <w:color w:val="auto"/>
              </w:rPr>
              <w:t>地下二层</w:t>
            </w:r>
          </w:p>
        </w:tc>
        <w:tc>
          <w:tcPr>
            <w:tcW w:w="1276" w:type="dxa"/>
            <w:vAlign w:val="center"/>
          </w:tcPr>
          <w:p w14:paraId="6DEC24A4">
            <w:pPr>
              <w:pStyle w:val="48"/>
              <w:spacing w:line="240" w:lineRule="auto"/>
              <w:rPr>
                <w:rFonts w:hint="eastAsia"/>
                <w:color w:val="auto"/>
              </w:rPr>
            </w:pPr>
            <w:r>
              <w:rPr>
                <w:rFonts w:hint="eastAsia"/>
                <w:color w:val="auto"/>
              </w:rPr>
              <w:t>B</w:t>
            </w:r>
            <w:r>
              <w:rPr>
                <w:color w:val="auto"/>
              </w:rPr>
              <w:t>2</w:t>
            </w:r>
          </w:p>
        </w:tc>
        <w:tc>
          <w:tcPr>
            <w:tcW w:w="5003" w:type="dxa"/>
            <w:vAlign w:val="center"/>
          </w:tcPr>
          <w:p w14:paraId="1746A9E2">
            <w:pPr>
              <w:pStyle w:val="48"/>
              <w:spacing w:line="240" w:lineRule="auto"/>
              <w:rPr>
                <w:rFonts w:hint="eastAsia"/>
                <w:color w:val="auto"/>
              </w:rPr>
            </w:pPr>
            <w:r>
              <w:rPr>
                <w:rFonts w:hint="eastAsia"/>
                <w:color w:val="auto"/>
              </w:rPr>
              <w:t>—</w:t>
            </w:r>
          </w:p>
        </w:tc>
      </w:tr>
      <w:tr w14:paraId="11E8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5" w:hRule="atLeast"/>
          <w:jc w:val="center"/>
        </w:trPr>
        <w:tc>
          <w:tcPr>
            <w:tcW w:w="7550" w:type="dxa"/>
            <w:gridSpan w:val="3"/>
            <w:vAlign w:val="center"/>
          </w:tcPr>
          <w:p w14:paraId="6C1B65B6">
            <w:pPr>
              <w:pStyle w:val="48"/>
              <w:spacing w:line="240" w:lineRule="auto"/>
              <w:jc w:val="left"/>
              <w:rPr>
                <w:rFonts w:hint="eastAsia"/>
                <w:color w:val="auto"/>
              </w:rPr>
            </w:pPr>
            <w:r>
              <w:rPr>
                <w:rFonts w:hint="eastAsia"/>
                <w:color w:val="auto"/>
              </w:rPr>
              <w:t>备注：</w:t>
            </w:r>
          </w:p>
          <w:p w14:paraId="68BBBEFE">
            <w:pPr>
              <w:pStyle w:val="48"/>
              <w:numPr>
                <w:ilvl w:val="0"/>
                <w:numId w:val="18"/>
              </w:numPr>
              <w:spacing w:line="240" w:lineRule="auto"/>
              <w:jc w:val="left"/>
              <w:rPr>
                <w:rFonts w:hint="eastAsia"/>
                <w:color w:val="auto"/>
              </w:rPr>
            </w:pPr>
            <w:r>
              <w:rPr>
                <w:rFonts w:hint="eastAsia"/>
                <w:color w:val="auto"/>
              </w:rPr>
              <w:t>当因设计需要而有标高值、楼栋信息等需标记时，应通过括号“（）”、下划线“_”等连接符与标高楼层代码分隔开，如“12F_36.000”，“教室（</w:t>
            </w:r>
            <w:r>
              <w:rPr>
                <w:color w:val="auto"/>
              </w:rPr>
              <w:t>3F</w:t>
            </w:r>
            <w:r>
              <w:rPr>
                <w:rFonts w:hint="eastAsia"/>
                <w:color w:val="auto"/>
              </w:rPr>
              <w:t>）”。</w:t>
            </w:r>
          </w:p>
          <w:p w14:paraId="7219F212">
            <w:pPr>
              <w:pStyle w:val="48"/>
              <w:numPr>
                <w:ilvl w:val="0"/>
                <w:numId w:val="18"/>
              </w:numPr>
              <w:spacing w:line="240" w:lineRule="auto"/>
              <w:jc w:val="left"/>
              <w:rPr>
                <w:rFonts w:hint="eastAsia"/>
                <w:color w:val="auto"/>
              </w:rPr>
            </w:pPr>
            <w:r>
              <w:rPr>
                <w:rFonts w:hint="eastAsia"/>
                <w:color w:val="auto"/>
              </w:rPr>
              <w:t>连接符应避免使用“-”、“.”等容易造成混淆的字符，如“商业-</w:t>
            </w:r>
            <w:r>
              <w:rPr>
                <w:color w:val="auto"/>
              </w:rPr>
              <w:t>1F</w:t>
            </w:r>
            <w:r>
              <w:rPr>
                <w:rFonts w:hint="eastAsia"/>
                <w:color w:val="auto"/>
              </w:rPr>
              <w:t>”；</w:t>
            </w:r>
          </w:p>
          <w:p w14:paraId="68689F96">
            <w:pPr>
              <w:pStyle w:val="48"/>
              <w:numPr>
                <w:ilvl w:val="0"/>
                <w:numId w:val="18"/>
              </w:numPr>
              <w:spacing w:line="240" w:lineRule="auto"/>
              <w:jc w:val="left"/>
              <w:rPr>
                <w:rFonts w:hint="eastAsia"/>
                <w:color w:val="auto"/>
              </w:rPr>
            </w:pPr>
            <w:r>
              <w:rPr>
                <w:color w:val="auto"/>
              </w:rPr>
              <w:t>避难层、设备层等特殊楼层的标高命名中应包含相关关键词，如“避难层”“设备层”等，可命名为:27F(避难层)</w:t>
            </w:r>
            <w:r>
              <w:rPr>
                <w:rFonts w:hint="eastAsia"/>
                <w:color w:val="auto"/>
              </w:rPr>
              <w:t>；</w:t>
            </w:r>
          </w:p>
          <w:p w14:paraId="10BF31DC">
            <w:pPr>
              <w:pStyle w:val="48"/>
              <w:numPr>
                <w:ilvl w:val="0"/>
                <w:numId w:val="18"/>
              </w:numPr>
              <w:spacing w:line="240" w:lineRule="auto"/>
              <w:jc w:val="left"/>
              <w:rPr>
                <w:rFonts w:hint="eastAsia"/>
                <w:color w:val="auto"/>
              </w:rPr>
            </w:pPr>
            <w:r>
              <w:rPr>
                <w:color w:val="auto"/>
              </w:rPr>
              <w:t>楼层编号不应重复或跳号，遇到避难层、设备层等应单独占一位楼层号，不应与自然层共用楼层号。</w:t>
            </w:r>
          </w:p>
        </w:tc>
      </w:tr>
    </w:tbl>
    <w:p w14:paraId="1EE10CE9">
      <w:pPr>
        <w:pStyle w:val="6"/>
      </w:pPr>
      <w:r>
        <w:rPr>
          <w:rFonts w:hint="eastAsia"/>
        </w:rPr>
        <w:t>构件</w:t>
      </w:r>
    </w:p>
    <w:p w14:paraId="3AB9000A">
      <w:pPr>
        <w:pStyle w:val="89"/>
        <w:numPr>
          <w:ilvl w:val="0"/>
          <w:numId w:val="19"/>
        </w:numPr>
      </w:pPr>
      <w:r>
        <w:rPr>
          <w:rFonts w:hint="eastAsia"/>
        </w:rPr>
        <w:t>构件命名要求</w:t>
      </w:r>
    </w:p>
    <w:p w14:paraId="66435EB7">
      <w:pPr>
        <w:pStyle w:val="89"/>
        <w:numPr>
          <w:ilvl w:val="1"/>
          <w:numId w:val="20"/>
        </w:numPr>
        <w:ind w:left="630" w:leftChars="100" w:hanging="420"/>
        <w:pPrChange w:id="137" w:author="周婷婷:校对" w:date="2025-06-02T15:40:55Z">
          <w:pPr>
            <w:pStyle w:val="89"/>
            <w:numPr>
              <w:ilvl w:val="1"/>
              <w:numId w:val="15"/>
            </w:numPr>
            <w:ind w:left="630" w:leftChars="100" w:hanging="420"/>
          </w:pPr>
        </w:pPrChange>
      </w:pPr>
      <w:r>
        <w:rPr>
          <w:rFonts w:hint="eastAsia"/>
        </w:rPr>
        <w:t>窗命名</w:t>
      </w:r>
    </w:p>
    <w:p w14:paraId="41957F94">
      <w:pPr>
        <w:pStyle w:val="89"/>
        <w:ind w:left="630" w:leftChars="300"/>
        <w:rPr>
          <w:rFonts w:hint="eastAsia" w:ascii="宋体" w:hAnsi="宋体"/>
          <w:szCs w:val="21"/>
        </w:rPr>
      </w:pPr>
      <w:r>
        <w:rPr>
          <w:rFonts w:hint="eastAsia" w:ascii="宋体" w:hAnsi="宋体"/>
          <w:szCs w:val="21"/>
        </w:rPr>
        <w:t>防火窗：应含有</w:t>
      </w:r>
      <w:r>
        <w:rPr>
          <w:rFonts w:ascii="宋体" w:hAnsi="宋体"/>
          <w:szCs w:val="21"/>
        </w:rPr>
        <w:t>F</w:t>
      </w:r>
      <w:r>
        <w:rPr>
          <w:rFonts w:hint="eastAsia" w:ascii="宋体" w:hAnsi="宋体"/>
          <w:szCs w:val="21"/>
        </w:rPr>
        <w:t>和甲</w:t>
      </w:r>
      <w:r>
        <w:rPr>
          <w:rFonts w:ascii="宋体" w:hAnsi="宋体"/>
          <w:szCs w:val="21"/>
        </w:rPr>
        <w:t>/</w:t>
      </w:r>
      <w:r>
        <w:rPr>
          <w:rFonts w:hint="eastAsia" w:ascii="宋体" w:hAnsi="宋体"/>
          <w:szCs w:val="21"/>
        </w:rPr>
        <w:t>乙</w:t>
      </w:r>
      <w:r>
        <w:rPr>
          <w:rFonts w:ascii="宋体" w:hAnsi="宋体"/>
          <w:szCs w:val="21"/>
        </w:rPr>
        <w:t>/</w:t>
      </w:r>
      <w:r>
        <w:rPr>
          <w:rFonts w:hint="eastAsia" w:ascii="宋体" w:hAnsi="宋体"/>
          <w:szCs w:val="21"/>
        </w:rPr>
        <w:t>丙。如F甲C1200*1200。</w:t>
      </w:r>
    </w:p>
    <w:p w14:paraId="1F4C163A">
      <w:pPr>
        <w:pStyle w:val="89"/>
        <w:ind w:left="630" w:leftChars="300"/>
      </w:pPr>
      <w:r>
        <w:rPr>
          <w:rFonts w:hint="eastAsia" w:ascii="宋体" w:hAnsi="宋体"/>
          <w:szCs w:val="21"/>
        </w:rPr>
        <w:t>百叶窗：应含有“BY”或“百叶窗”。如百叶窗1100*800。</w:t>
      </w:r>
    </w:p>
    <w:p w14:paraId="44FD7128">
      <w:pPr>
        <w:pStyle w:val="89"/>
        <w:numPr>
          <w:ilvl w:val="1"/>
          <w:numId w:val="20"/>
        </w:numPr>
        <w:ind w:left="630" w:leftChars="100" w:hanging="420"/>
        <w:pPrChange w:id="138" w:author="周婷婷:校对" w:date="2025-06-02T15:40:55Z">
          <w:pPr>
            <w:pStyle w:val="89"/>
            <w:numPr>
              <w:ilvl w:val="1"/>
              <w:numId w:val="15"/>
            </w:numPr>
            <w:ind w:left="630" w:leftChars="100" w:hanging="420"/>
          </w:pPr>
        </w:pPrChange>
      </w:pPr>
      <w:r>
        <w:rPr>
          <w:rFonts w:hint="eastAsia"/>
        </w:rPr>
        <w:t>门命名</w:t>
      </w:r>
    </w:p>
    <w:p w14:paraId="49EAED50">
      <w:pPr>
        <w:pStyle w:val="89"/>
        <w:ind w:left="630" w:leftChars="300"/>
        <w:rPr>
          <w:rFonts w:hint="eastAsia" w:ascii="宋体" w:hAnsi="宋体"/>
          <w:szCs w:val="21"/>
        </w:rPr>
      </w:pPr>
      <w:r>
        <w:rPr>
          <w:rFonts w:hint="eastAsia" w:ascii="宋体" w:hAnsi="宋体"/>
          <w:szCs w:val="21"/>
        </w:rPr>
        <w:t>所有门必须含有</w:t>
      </w:r>
      <w:r>
        <w:rPr>
          <w:rFonts w:ascii="宋体" w:hAnsi="宋体"/>
          <w:szCs w:val="21"/>
        </w:rPr>
        <w:t>M</w:t>
      </w:r>
      <w:r>
        <w:rPr>
          <w:rFonts w:hint="eastAsia" w:ascii="宋体" w:hAnsi="宋体"/>
          <w:szCs w:val="21"/>
        </w:rPr>
        <w:t>。如</w:t>
      </w:r>
      <w:r>
        <w:rPr>
          <w:rFonts w:ascii="宋体" w:hAnsi="宋体"/>
          <w:szCs w:val="21"/>
        </w:rPr>
        <w:t>M1020</w:t>
      </w:r>
      <w:r>
        <w:rPr>
          <w:rFonts w:hint="eastAsia" w:ascii="宋体" w:hAnsi="宋体"/>
          <w:szCs w:val="21"/>
        </w:rPr>
        <w:t>、M12050。</w:t>
      </w:r>
    </w:p>
    <w:p w14:paraId="549EF179">
      <w:pPr>
        <w:pStyle w:val="89"/>
        <w:ind w:left="630" w:leftChars="300"/>
        <w:rPr>
          <w:rFonts w:hint="eastAsia" w:ascii="宋体" w:hAnsi="宋体"/>
          <w:szCs w:val="21"/>
        </w:rPr>
      </w:pPr>
      <w:r>
        <w:rPr>
          <w:rFonts w:hint="eastAsia" w:ascii="宋体" w:hAnsi="宋体"/>
          <w:szCs w:val="21"/>
        </w:rPr>
        <w:t>防盗门：应含有</w:t>
      </w:r>
      <w:r>
        <w:rPr>
          <w:rFonts w:ascii="宋体" w:hAnsi="宋体"/>
          <w:szCs w:val="21"/>
        </w:rPr>
        <w:t>D</w:t>
      </w:r>
      <w:r>
        <w:rPr>
          <w:rFonts w:hint="eastAsia" w:ascii="宋体" w:hAnsi="宋体"/>
          <w:szCs w:val="21"/>
        </w:rPr>
        <w:t>。如DM1020。</w:t>
      </w:r>
    </w:p>
    <w:p w14:paraId="70A29FDF">
      <w:pPr>
        <w:pStyle w:val="89"/>
        <w:ind w:left="630" w:leftChars="300"/>
        <w:rPr>
          <w:rFonts w:hint="eastAsia" w:ascii="宋体" w:hAnsi="宋体"/>
          <w:szCs w:val="21"/>
        </w:rPr>
      </w:pPr>
      <w:r>
        <w:rPr>
          <w:rFonts w:hint="eastAsia" w:ascii="宋体" w:hAnsi="宋体"/>
          <w:szCs w:val="21"/>
        </w:rPr>
        <w:t>防火门：应含有</w:t>
      </w:r>
      <w:r>
        <w:rPr>
          <w:rFonts w:ascii="宋体" w:hAnsi="宋体"/>
          <w:szCs w:val="21"/>
        </w:rPr>
        <w:t>F</w:t>
      </w:r>
      <w:r>
        <w:rPr>
          <w:rFonts w:hint="eastAsia" w:ascii="宋体" w:hAnsi="宋体"/>
          <w:szCs w:val="21"/>
        </w:rPr>
        <w:t>和甲</w:t>
      </w:r>
      <w:r>
        <w:rPr>
          <w:rFonts w:ascii="宋体" w:hAnsi="宋体"/>
          <w:szCs w:val="21"/>
        </w:rPr>
        <w:t>/</w:t>
      </w:r>
      <w:r>
        <w:rPr>
          <w:rFonts w:hint="eastAsia" w:ascii="宋体" w:hAnsi="宋体"/>
          <w:szCs w:val="21"/>
        </w:rPr>
        <w:t>乙</w:t>
      </w:r>
      <w:r>
        <w:rPr>
          <w:rFonts w:ascii="宋体" w:hAnsi="宋体"/>
          <w:szCs w:val="21"/>
        </w:rPr>
        <w:t>/</w:t>
      </w:r>
      <w:r>
        <w:rPr>
          <w:rFonts w:hint="eastAsia" w:ascii="宋体" w:hAnsi="宋体"/>
          <w:szCs w:val="21"/>
        </w:rPr>
        <w:t>丙。如FM甲1624。</w:t>
      </w:r>
    </w:p>
    <w:p w14:paraId="29DC23F3">
      <w:pPr>
        <w:pStyle w:val="89"/>
        <w:ind w:left="630" w:leftChars="300"/>
        <w:rPr>
          <w:rFonts w:hint="eastAsia" w:ascii="宋体" w:hAnsi="宋体"/>
          <w:szCs w:val="21"/>
        </w:rPr>
      </w:pPr>
      <w:r>
        <w:rPr>
          <w:rFonts w:hint="eastAsia" w:ascii="宋体" w:hAnsi="宋体"/>
          <w:szCs w:val="21"/>
        </w:rPr>
        <w:t>保温门：应含有</w:t>
      </w:r>
      <w:r>
        <w:rPr>
          <w:rFonts w:ascii="宋体" w:hAnsi="宋体"/>
          <w:szCs w:val="21"/>
        </w:rPr>
        <w:t>W</w:t>
      </w:r>
      <w:r>
        <w:rPr>
          <w:rFonts w:hint="eastAsia" w:ascii="宋体" w:hAnsi="宋体"/>
          <w:szCs w:val="21"/>
        </w:rPr>
        <w:t>。如WM1020。</w:t>
      </w:r>
    </w:p>
    <w:p w14:paraId="7D5BF784">
      <w:pPr>
        <w:pStyle w:val="89"/>
        <w:ind w:left="630" w:leftChars="300"/>
        <w:rPr>
          <w:rFonts w:hint="eastAsia" w:ascii="宋体" w:hAnsi="宋体"/>
          <w:szCs w:val="21"/>
        </w:rPr>
      </w:pPr>
      <w:r>
        <w:rPr>
          <w:rFonts w:hint="eastAsia" w:ascii="宋体" w:hAnsi="宋体"/>
          <w:szCs w:val="21"/>
        </w:rPr>
        <w:t>户门：应含有R或</w:t>
      </w:r>
      <w:r>
        <w:rPr>
          <w:rFonts w:ascii="宋体" w:hAnsi="宋体"/>
          <w:szCs w:val="21"/>
        </w:rPr>
        <w:t>H</w:t>
      </w:r>
      <w:r>
        <w:rPr>
          <w:rFonts w:hint="eastAsia" w:ascii="宋体" w:hAnsi="宋体"/>
          <w:szCs w:val="21"/>
        </w:rPr>
        <w:t>或D。如RM1020。</w:t>
      </w:r>
    </w:p>
    <w:p w14:paraId="4C3385C7">
      <w:pPr>
        <w:pStyle w:val="89"/>
        <w:numPr>
          <w:ilvl w:val="0"/>
          <w:numId w:val="20"/>
        </w:numPr>
        <w:ind w:left="420" w:hanging="420"/>
        <w:pPrChange w:id="139" w:author="周婷婷:校对" w:date="2025-06-02T15:40:55Z">
          <w:pPr>
            <w:pStyle w:val="89"/>
            <w:numPr>
              <w:ilvl w:val="0"/>
              <w:numId w:val="15"/>
            </w:numPr>
            <w:ind w:left="420" w:hanging="420"/>
          </w:pPr>
        </w:pPrChange>
      </w:pPr>
      <w:r>
        <w:rPr>
          <w:rFonts w:hint="eastAsia"/>
        </w:rPr>
        <w:t>构件建模要求</w:t>
      </w:r>
    </w:p>
    <w:p w14:paraId="6FA002D3">
      <w:pPr>
        <w:pStyle w:val="89"/>
        <w:numPr>
          <w:ilvl w:val="1"/>
          <w:numId w:val="20"/>
        </w:numPr>
        <w:ind w:left="840" w:hanging="420"/>
        <w:pPrChange w:id="140" w:author="周婷婷:校对" w:date="2025-06-02T15:40:55Z">
          <w:pPr>
            <w:pStyle w:val="89"/>
            <w:numPr>
              <w:ilvl w:val="1"/>
              <w:numId w:val="15"/>
            </w:numPr>
            <w:ind w:left="840" w:hanging="420"/>
          </w:pPr>
        </w:pPrChange>
      </w:pPr>
      <w:r>
        <w:rPr>
          <w:rFonts w:hint="eastAsia"/>
        </w:rPr>
        <w:t>建模范围应涵盖</w:t>
      </w:r>
      <w:r>
        <w:rPr>
          <w:rFonts w:hint="eastAsia" w:ascii="宋体" w:hAnsi="宋体"/>
          <w:bCs/>
        </w:rPr>
        <w:t>《建筑信息模型设计交付标准》</w:t>
      </w:r>
      <w:r>
        <w:rPr>
          <w:rFonts w:hint="eastAsia"/>
        </w:rPr>
        <w:t>G</w:t>
      </w:r>
      <w:r>
        <w:t>B/T 51301</w:t>
      </w:r>
      <w:r>
        <w:rPr>
          <w:rFonts w:hint="eastAsia"/>
        </w:rPr>
        <w:t>中建筑工程的如下对象，深度应符合国标对应表格施工图设计要求的深度。</w:t>
      </w:r>
    </w:p>
    <w:p w14:paraId="68994931">
      <w:pPr>
        <w:pStyle w:val="95"/>
        <w:spacing w:before="156" w:after="156"/>
      </w:pPr>
      <w:r>
        <w:rPr>
          <w:rFonts w:hint="eastAsia"/>
        </w:rPr>
        <w:t>表4</w:t>
      </w:r>
      <w:r>
        <w:t>.3</w:t>
      </w:r>
      <w:r>
        <w:rPr>
          <w:rFonts w:hint="eastAsia"/>
        </w:rPr>
        <w:t>.</w:t>
      </w:r>
      <w:r>
        <w:t xml:space="preserve">2.3 </w:t>
      </w:r>
      <w:r>
        <w:rPr>
          <w:rFonts w:hint="eastAsia"/>
        </w:rPr>
        <w:t>建筑专业构件表</w:t>
      </w:r>
    </w:p>
    <w:tbl>
      <w:tblPr>
        <w:tblStyle w:val="22"/>
        <w:tblW w:w="5795" w:type="dxa"/>
        <w:jc w:val="center"/>
        <w:tblLayout w:type="autofit"/>
        <w:tblCellMar>
          <w:top w:w="0" w:type="dxa"/>
          <w:left w:w="108" w:type="dxa"/>
          <w:bottom w:w="0" w:type="dxa"/>
          <w:right w:w="108" w:type="dxa"/>
        </w:tblCellMar>
      </w:tblPr>
      <w:tblGrid>
        <w:gridCol w:w="1497"/>
        <w:gridCol w:w="4298"/>
      </w:tblGrid>
      <w:tr w14:paraId="5A576948">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B99D668">
            <w:pPr>
              <w:pStyle w:val="95"/>
              <w:widowControl/>
              <w:spacing w:before="0" w:beforeLines="0" w:after="0" w:afterLines="0" w:line="240" w:lineRule="auto"/>
              <w:textAlignment w:val="center"/>
            </w:pPr>
            <w:r>
              <w:rPr>
                <w:rFonts w:hint="eastAsia"/>
                <w:lang w:bidi="ar"/>
              </w:rPr>
              <w:t>序号</w:t>
            </w:r>
          </w:p>
        </w:tc>
        <w:tc>
          <w:tcPr>
            <w:tcW w:w="42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7C34C6B">
            <w:pPr>
              <w:pStyle w:val="95"/>
              <w:widowControl/>
              <w:spacing w:before="0" w:beforeLines="0" w:after="0" w:afterLines="0" w:line="240" w:lineRule="auto"/>
              <w:textAlignment w:val="center"/>
            </w:pPr>
            <w:r>
              <w:rPr>
                <w:rFonts w:hint="eastAsia"/>
                <w:lang w:bidi="ar"/>
              </w:rPr>
              <w:t>构件类型</w:t>
            </w:r>
          </w:p>
        </w:tc>
      </w:tr>
      <w:tr w14:paraId="3DA14B2A">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EC2C6">
            <w:pPr>
              <w:pStyle w:val="48"/>
              <w:spacing w:line="240" w:lineRule="auto"/>
              <w:textAlignment w:val="center"/>
              <w:rPr>
                <w:rFonts w:hint="eastAsia"/>
                <w:color w:val="auto"/>
                <w:lang w:bidi="ar"/>
              </w:rPr>
            </w:pPr>
            <w:r>
              <w:rPr>
                <w:rFonts w:hint="eastAsia"/>
                <w:color w:val="auto"/>
              </w:rPr>
              <w:t>1</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1B0B">
            <w:pPr>
              <w:pStyle w:val="48"/>
              <w:spacing w:line="240" w:lineRule="auto"/>
              <w:textAlignment w:val="center"/>
              <w:rPr>
                <w:rFonts w:hint="eastAsia"/>
                <w:strike/>
                <w:color w:val="auto"/>
                <w:lang w:bidi="ar"/>
              </w:rPr>
            </w:pPr>
            <w:r>
              <w:rPr>
                <w:rFonts w:hint="eastAsia"/>
                <w:color w:val="auto"/>
                <w:lang w:bidi="ar"/>
              </w:rPr>
              <w:t>建筑墙</w:t>
            </w:r>
          </w:p>
        </w:tc>
      </w:tr>
      <w:tr w14:paraId="431F4264">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69A8">
            <w:pPr>
              <w:pStyle w:val="48"/>
              <w:spacing w:line="240" w:lineRule="auto"/>
              <w:textAlignment w:val="center"/>
              <w:rPr>
                <w:rFonts w:hint="eastAsia"/>
                <w:color w:val="auto"/>
                <w:lang w:bidi="ar"/>
              </w:rPr>
            </w:pPr>
            <w:r>
              <w:rPr>
                <w:rFonts w:hint="eastAsia"/>
                <w:color w:val="auto"/>
                <w:lang w:bidi="ar"/>
              </w:rPr>
              <w:t>4</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4D0F">
            <w:pPr>
              <w:pStyle w:val="48"/>
              <w:spacing w:line="240" w:lineRule="auto"/>
              <w:textAlignment w:val="center"/>
              <w:rPr>
                <w:rFonts w:hint="eastAsia"/>
                <w:color w:val="auto"/>
                <w:lang w:bidi="ar"/>
              </w:rPr>
            </w:pPr>
            <w:r>
              <w:rPr>
                <w:rFonts w:hint="eastAsia"/>
                <w:color w:val="auto"/>
              </w:rPr>
              <w:t>门/窗</w:t>
            </w:r>
          </w:p>
        </w:tc>
      </w:tr>
      <w:tr w14:paraId="2AB7F31D">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DF9B">
            <w:pPr>
              <w:pStyle w:val="48"/>
              <w:spacing w:line="240" w:lineRule="auto"/>
              <w:textAlignment w:val="center"/>
              <w:rPr>
                <w:rFonts w:hint="eastAsia"/>
                <w:color w:val="auto"/>
                <w:lang w:bidi="ar"/>
              </w:rPr>
            </w:pPr>
            <w:r>
              <w:rPr>
                <w:rFonts w:hint="eastAsia"/>
                <w:color w:val="auto"/>
                <w:lang w:bidi="ar"/>
              </w:rPr>
              <w:t>5</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F8A7">
            <w:pPr>
              <w:pStyle w:val="48"/>
              <w:spacing w:line="240" w:lineRule="auto"/>
              <w:textAlignment w:val="center"/>
              <w:rPr>
                <w:rFonts w:hint="eastAsia"/>
                <w:color w:val="auto"/>
                <w:lang w:bidi="ar"/>
              </w:rPr>
            </w:pPr>
            <w:r>
              <w:rPr>
                <w:rFonts w:hint="eastAsia"/>
                <w:color w:val="auto"/>
                <w:lang w:bidi="ar"/>
              </w:rPr>
              <w:t>屋顶</w:t>
            </w:r>
          </w:p>
        </w:tc>
      </w:tr>
      <w:tr w14:paraId="639A179D">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66E35">
            <w:pPr>
              <w:pStyle w:val="48"/>
              <w:spacing w:line="240" w:lineRule="auto"/>
              <w:textAlignment w:val="center"/>
              <w:rPr>
                <w:rFonts w:hint="eastAsia"/>
                <w:color w:val="auto"/>
              </w:rPr>
            </w:pPr>
            <w:r>
              <w:rPr>
                <w:rFonts w:hint="eastAsia"/>
                <w:color w:val="auto"/>
              </w:rPr>
              <w:t>6</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DCD2">
            <w:pPr>
              <w:pStyle w:val="48"/>
              <w:spacing w:line="240" w:lineRule="auto"/>
              <w:textAlignment w:val="center"/>
              <w:rPr>
                <w:rFonts w:hint="eastAsia"/>
                <w:color w:val="auto"/>
                <w:lang w:bidi="ar"/>
              </w:rPr>
            </w:pPr>
            <w:r>
              <w:rPr>
                <w:rFonts w:hint="eastAsia"/>
                <w:color w:val="auto"/>
                <w:lang w:bidi="ar"/>
              </w:rPr>
              <w:t>楼/地面</w:t>
            </w:r>
          </w:p>
        </w:tc>
      </w:tr>
      <w:tr w14:paraId="6AB43205">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CC23">
            <w:pPr>
              <w:pStyle w:val="48"/>
              <w:spacing w:line="240" w:lineRule="auto"/>
              <w:textAlignment w:val="center"/>
              <w:rPr>
                <w:rFonts w:hint="eastAsia"/>
                <w:color w:val="auto"/>
                <w:lang w:bidi="ar"/>
              </w:rPr>
            </w:pPr>
            <w:r>
              <w:rPr>
                <w:rFonts w:hint="eastAsia"/>
                <w:color w:val="auto"/>
                <w:lang w:bidi="ar"/>
              </w:rPr>
              <w:t>7</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15FD">
            <w:pPr>
              <w:pStyle w:val="48"/>
              <w:spacing w:line="240" w:lineRule="auto"/>
              <w:textAlignment w:val="center"/>
              <w:rPr>
                <w:rFonts w:hint="eastAsia"/>
                <w:color w:val="auto"/>
                <w:lang w:bidi="ar"/>
              </w:rPr>
            </w:pPr>
            <w:r>
              <w:rPr>
                <w:rFonts w:hint="eastAsia"/>
                <w:color w:val="auto"/>
              </w:rPr>
              <w:t>幕墙</w:t>
            </w:r>
          </w:p>
        </w:tc>
      </w:tr>
      <w:tr w14:paraId="3985D396">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8ABD">
            <w:pPr>
              <w:pStyle w:val="48"/>
              <w:spacing w:line="240" w:lineRule="auto"/>
              <w:textAlignment w:val="center"/>
              <w:rPr>
                <w:rFonts w:hint="eastAsia"/>
                <w:color w:val="auto"/>
              </w:rPr>
            </w:pPr>
            <w:r>
              <w:rPr>
                <w:rFonts w:hint="eastAsia"/>
                <w:color w:val="auto"/>
              </w:rPr>
              <w:t>8</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5000">
            <w:pPr>
              <w:pStyle w:val="48"/>
              <w:spacing w:line="240" w:lineRule="auto"/>
              <w:ind w:left="-1" w:leftChars="-1" w:hanging="1"/>
              <w:textAlignment w:val="center"/>
              <w:rPr>
                <w:rFonts w:hint="eastAsia"/>
                <w:color w:val="auto"/>
              </w:rPr>
            </w:pPr>
            <w:r>
              <w:rPr>
                <w:rFonts w:hint="eastAsia"/>
                <w:color w:val="auto"/>
              </w:rPr>
              <w:t>楼梯</w:t>
            </w:r>
          </w:p>
        </w:tc>
      </w:tr>
      <w:tr w14:paraId="1D85A05F">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DBA3">
            <w:pPr>
              <w:pStyle w:val="48"/>
              <w:spacing w:line="240" w:lineRule="auto"/>
              <w:ind w:left="-1" w:leftChars="-1" w:hanging="1"/>
              <w:textAlignment w:val="center"/>
              <w:rPr>
                <w:rFonts w:hint="eastAsia"/>
                <w:color w:val="auto"/>
              </w:rPr>
            </w:pPr>
            <w:r>
              <w:rPr>
                <w:rFonts w:hint="eastAsia"/>
                <w:color w:val="auto"/>
              </w:rPr>
              <w:t>1</w:t>
            </w:r>
            <w:r>
              <w:rPr>
                <w:color w:val="auto"/>
              </w:rPr>
              <w:t>0</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B5D5">
            <w:pPr>
              <w:pStyle w:val="48"/>
              <w:spacing w:line="240" w:lineRule="auto"/>
              <w:ind w:left="-1" w:leftChars="-1" w:hanging="1"/>
              <w:textAlignment w:val="center"/>
              <w:rPr>
                <w:rFonts w:hint="eastAsia"/>
                <w:color w:val="auto"/>
              </w:rPr>
            </w:pPr>
            <w:r>
              <w:rPr>
                <w:rFonts w:hint="eastAsia"/>
                <w:color w:val="auto"/>
              </w:rPr>
              <w:t>坡道/台阶</w:t>
            </w:r>
          </w:p>
        </w:tc>
      </w:tr>
      <w:tr w14:paraId="314C999F">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0633">
            <w:pPr>
              <w:pStyle w:val="48"/>
              <w:spacing w:line="240" w:lineRule="auto"/>
              <w:ind w:left="-1" w:leftChars="-1" w:hanging="1"/>
              <w:textAlignment w:val="center"/>
              <w:rPr>
                <w:rFonts w:hint="eastAsia"/>
                <w:color w:val="auto"/>
              </w:rPr>
            </w:pPr>
            <w:r>
              <w:rPr>
                <w:rFonts w:hint="eastAsia"/>
                <w:color w:val="auto"/>
              </w:rPr>
              <w:t>1</w:t>
            </w:r>
            <w:r>
              <w:rPr>
                <w:color w:val="auto"/>
              </w:rPr>
              <w:t>1</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8D32">
            <w:pPr>
              <w:pStyle w:val="48"/>
              <w:spacing w:line="240" w:lineRule="auto"/>
              <w:ind w:left="-1" w:leftChars="-1" w:hanging="1"/>
              <w:textAlignment w:val="center"/>
              <w:rPr>
                <w:rFonts w:hint="eastAsia"/>
                <w:color w:val="auto"/>
              </w:rPr>
            </w:pPr>
            <w:r>
              <w:rPr>
                <w:rFonts w:hint="eastAsia"/>
                <w:color w:val="auto"/>
              </w:rPr>
              <w:t>栏杆</w:t>
            </w:r>
          </w:p>
        </w:tc>
      </w:tr>
      <w:tr w14:paraId="290FDFF1">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3629">
            <w:pPr>
              <w:pStyle w:val="48"/>
              <w:spacing w:line="240" w:lineRule="auto"/>
              <w:ind w:left="-1" w:leftChars="-1" w:hanging="1"/>
              <w:textAlignment w:val="center"/>
              <w:rPr>
                <w:rFonts w:hint="eastAsia"/>
                <w:color w:val="auto"/>
              </w:rPr>
            </w:pPr>
            <w:r>
              <w:rPr>
                <w:rFonts w:hint="eastAsia"/>
                <w:color w:val="auto"/>
              </w:rPr>
              <w:t>1</w:t>
            </w:r>
            <w:r>
              <w:rPr>
                <w:color w:val="auto"/>
              </w:rPr>
              <w:t>2</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B516">
            <w:pPr>
              <w:pStyle w:val="48"/>
              <w:spacing w:line="240" w:lineRule="auto"/>
              <w:ind w:left="-1" w:leftChars="-1" w:hanging="1"/>
              <w:textAlignment w:val="center"/>
              <w:rPr>
                <w:rFonts w:hint="eastAsia"/>
                <w:color w:val="auto"/>
              </w:rPr>
            </w:pPr>
            <w:r>
              <w:rPr>
                <w:rFonts w:hint="eastAsia"/>
                <w:color w:val="auto"/>
              </w:rPr>
              <w:t>雨篷</w:t>
            </w:r>
          </w:p>
        </w:tc>
      </w:tr>
      <w:tr w14:paraId="1DF5531C">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D6F2">
            <w:pPr>
              <w:pStyle w:val="48"/>
              <w:spacing w:line="240" w:lineRule="auto"/>
              <w:ind w:left="-1" w:leftChars="-1" w:hanging="1"/>
              <w:textAlignment w:val="center"/>
              <w:rPr>
                <w:rFonts w:hint="eastAsia"/>
                <w:color w:val="auto"/>
              </w:rPr>
            </w:pPr>
            <w:r>
              <w:rPr>
                <w:rFonts w:hint="eastAsia"/>
                <w:color w:val="auto"/>
              </w:rPr>
              <w:t>1</w:t>
            </w:r>
            <w:r>
              <w:rPr>
                <w:color w:val="auto"/>
              </w:rPr>
              <w:t>3</w:t>
            </w:r>
          </w:p>
        </w:tc>
        <w:tc>
          <w:tcPr>
            <w:tcW w:w="4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8FD2D">
            <w:pPr>
              <w:pStyle w:val="48"/>
              <w:spacing w:line="240" w:lineRule="auto"/>
              <w:ind w:left="-1" w:leftChars="-1" w:hanging="1"/>
              <w:textAlignment w:val="center"/>
              <w:rPr>
                <w:rFonts w:hint="eastAsia"/>
                <w:color w:val="auto"/>
              </w:rPr>
            </w:pPr>
            <w:r>
              <w:rPr>
                <w:rFonts w:hint="eastAsia"/>
                <w:color w:val="auto"/>
              </w:rPr>
              <w:t>阳台、露台</w:t>
            </w:r>
          </w:p>
        </w:tc>
      </w:tr>
    </w:tbl>
    <w:p w14:paraId="3B665EFB">
      <w:pPr>
        <w:pStyle w:val="89"/>
        <w:ind w:left="840"/>
      </w:pPr>
    </w:p>
    <w:p w14:paraId="61569D9F">
      <w:pPr>
        <w:pStyle w:val="89"/>
        <w:numPr>
          <w:ilvl w:val="1"/>
          <w:numId w:val="20"/>
        </w:numPr>
        <w:ind w:left="840" w:hanging="420"/>
        <w:pPrChange w:id="141" w:author="周婷婷:校对" w:date="2025-06-02T15:40:55Z">
          <w:pPr>
            <w:pStyle w:val="89"/>
            <w:numPr>
              <w:ilvl w:val="1"/>
              <w:numId w:val="15"/>
            </w:numPr>
            <w:ind w:left="840" w:hanging="420"/>
          </w:pPr>
        </w:pPrChange>
      </w:pPr>
      <w:r>
        <w:rPr>
          <w:rFonts w:hint="eastAsia"/>
        </w:rPr>
        <w:t>除不直接围合空间的立面造型构件外，建筑的竖向承重构件要求按层打断，其</w:t>
      </w:r>
      <w:ins w:id="142" w:author="姚辉:办公室领导审批" w:date="2025-05-28T18:27:02Z">
        <w:r>
          <w:rPr>
            <w:rFonts w:hint="eastAsia"/>
            <w:lang w:eastAsia="zh"/>
            <w:woUserID w:val="3"/>
          </w:rPr>
          <w:t>他</w:t>
        </w:r>
      </w:ins>
      <w:del w:id="143" w:author="姚辉:办公室领导审批" w:date="2025-05-28T18:27:01Z">
        <w:r>
          <w:rPr>
            <w:rFonts w:hint="eastAsia"/>
          </w:rPr>
          <w:delText>它</w:delText>
        </w:r>
      </w:del>
      <w:r>
        <w:rPr>
          <w:rFonts w:hint="eastAsia"/>
        </w:rPr>
        <w:t>构件可以按需按层拆分。</w:t>
      </w:r>
    </w:p>
    <w:p w14:paraId="52E9CB48">
      <w:pPr>
        <w:pStyle w:val="5"/>
      </w:pPr>
      <w:r>
        <w:rPr>
          <w:rFonts w:hint="eastAsia"/>
        </w:rPr>
        <w:t>全套施工图PDF文件</w:t>
      </w:r>
    </w:p>
    <w:p w14:paraId="6E285FEC">
      <w:pPr>
        <w:pStyle w:val="89"/>
        <w:ind w:left="420"/>
      </w:pPr>
      <w:r>
        <w:rPr>
          <w:rFonts w:hint="eastAsia"/>
        </w:rPr>
        <w:t>PDF生成要在cad环境下选择矢量打印模式以免影响后续审查。</w:t>
      </w:r>
    </w:p>
    <w:p w14:paraId="1DF4C79D">
      <w:pPr>
        <w:pStyle w:val="90"/>
      </w:pPr>
      <w:bookmarkStart w:id="39" w:name="_Toc20445"/>
      <w:bookmarkStart w:id="40" w:name="_Toc21311"/>
      <w:bookmarkStart w:id="41" w:name="_Toc10328"/>
      <w:bookmarkStart w:id="42" w:name="_Toc198563061"/>
      <w:bookmarkStart w:id="43" w:name="_Toc5599"/>
      <w:r>
        <w:t>单体</w:t>
      </w:r>
      <w:r>
        <w:rPr>
          <w:rFonts w:hint="eastAsia"/>
        </w:rPr>
        <w:t>-</w:t>
      </w:r>
      <w:r>
        <w:t>结构专业</w:t>
      </w:r>
      <w:bookmarkEnd w:id="39"/>
      <w:bookmarkEnd w:id="40"/>
      <w:bookmarkEnd w:id="41"/>
      <w:bookmarkEnd w:id="42"/>
      <w:bookmarkEnd w:id="43"/>
    </w:p>
    <w:p w14:paraId="529A94A5">
      <w:pPr>
        <w:ind w:firstLine="420" w:firstLineChars="0"/>
        <w:rPr>
          <w:rStyle w:val="27"/>
        </w:rPr>
      </w:pPr>
      <w:r>
        <w:rPr>
          <w:rStyle w:val="27"/>
          <w:rFonts w:hint="eastAsia"/>
        </w:rPr>
        <w:t>对于进行BIM审查的项目，需要以下资料：结构校审数据包、梁/墙/柱施工图DWG文件、IFC模型、全套施工图PDF文件、荷载依据。</w:t>
      </w:r>
    </w:p>
    <w:p w14:paraId="0F456A24">
      <w:pPr>
        <w:pStyle w:val="5"/>
      </w:pPr>
      <w:r>
        <w:rPr>
          <w:rFonts w:hint="eastAsia"/>
        </w:rPr>
        <w:t>结构校审数据包</w:t>
      </w:r>
    </w:p>
    <w:p w14:paraId="7505A5A4">
      <w:pPr>
        <w:ind w:firstLine="420"/>
      </w:pPr>
      <w:r>
        <w:rPr>
          <w:rFonts w:hint="eastAsia"/>
        </w:rPr>
        <w:t>由结构分析设计软件按附录B</w:t>
      </w:r>
      <w:del w:id="144" w:author="周婷婷:校对" w:date="2025-05-30T17:02:24Z">
        <w:r>
          <w:rPr>
            <w:rFonts w:hint="eastAsia"/>
          </w:rPr>
          <w:delText>.1</w:delText>
        </w:r>
      </w:del>
      <w:r>
        <w:rPr>
          <w:rFonts w:hint="eastAsia"/>
        </w:rPr>
        <w:t>的格式要求生成校审数据包。</w:t>
      </w:r>
    </w:p>
    <w:p w14:paraId="74B0781D">
      <w:pPr>
        <w:ind w:firstLine="420"/>
      </w:pPr>
      <w:r>
        <w:rPr>
          <w:rFonts w:hint="eastAsia"/>
        </w:rPr>
        <w:t>注：需在客户端对应目录下分别上传指标结构校审数据包和配筋结构校审数据包，对于复杂项目，配筋结构校审压缩包和指标结构校审压缩包均可能为多个文件。</w:t>
      </w:r>
    </w:p>
    <w:p w14:paraId="30FCF456">
      <w:pPr>
        <w:pStyle w:val="5"/>
      </w:pPr>
      <w:r>
        <w:rPr>
          <w:rFonts w:hint="eastAsia"/>
        </w:rPr>
        <w:t>梁/墙/柱施工图DWG文件</w:t>
      </w:r>
    </w:p>
    <w:p w14:paraId="73364E32">
      <w:pPr>
        <w:pStyle w:val="89"/>
        <w:numPr>
          <w:ilvl w:val="0"/>
          <w:numId w:val="21"/>
        </w:numPr>
      </w:pPr>
      <w:r>
        <w:rPr>
          <w:rFonts w:hint="eastAsia"/>
        </w:rPr>
        <w:t>需提交相应单体DWG梁墙柱施工图成果图纸，图纸拆分布图方式应与建筑专业保持一致。图纸内需仅包含和单体PDF梁墙柱施工图成果图一致图元，不应含有其他图元，如辅助图元、提资图、作废图、详图等图元。</w:t>
      </w:r>
    </w:p>
    <w:p w14:paraId="0562D4E5">
      <w:pPr>
        <w:pStyle w:val="89"/>
        <w:numPr>
          <w:ilvl w:val="0"/>
          <w:numId w:val="21"/>
        </w:numPr>
      </w:pPr>
      <w:r>
        <w:rPr>
          <w:rFonts w:hint="eastAsia"/>
        </w:rPr>
        <w:t>包含外参信息的图纸，需要以“绑定外参”方式提供（绑定外参后，外参数据会以块的形式存放在DWG</w:t>
      </w:r>
      <w:r>
        <w:t>图纸中）</w:t>
      </w:r>
      <w:r>
        <w:rPr>
          <w:rFonts w:hint="eastAsia"/>
        </w:rPr>
        <w:t>。</w:t>
      </w:r>
    </w:p>
    <w:p w14:paraId="3B8E0B11">
      <w:pPr>
        <w:pStyle w:val="5"/>
      </w:pPr>
      <w:r>
        <w:rPr>
          <w:rFonts w:hint="eastAsia"/>
        </w:rPr>
        <w:t>IFC模型</w:t>
      </w:r>
    </w:p>
    <w:p w14:paraId="534B55A7">
      <w:pPr>
        <w:pStyle w:val="6"/>
      </w:pPr>
      <w:r>
        <w:rPr>
          <w:rFonts w:hint="eastAsia"/>
        </w:rPr>
        <w:t>楼层</w:t>
      </w:r>
    </w:p>
    <w:p w14:paraId="0C21D6A4">
      <w:pPr>
        <w:ind w:firstLine="420"/>
      </w:pPr>
      <w:r>
        <w:rPr>
          <w:rFonts w:hint="eastAsia"/>
        </w:rPr>
        <w:t>楼层名称应同建筑楼层命名保持一致，如标高不同时，可在建筑楼层命名基础上添加“S_”或“_S”。</w:t>
      </w:r>
    </w:p>
    <w:p w14:paraId="0934056F">
      <w:pPr>
        <w:pStyle w:val="6"/>
      </w:pPr>
      <w:r>
        <w:rPr>
          <w:rFonts w:hint="eastAsia"/>
        </w:rPr>
        <w:t>构件</w:t>
      </w:r>
    </w:p>
    <w:p w14:paraId="72C29CB8">
      <w:pPr>
        <w:pStyle w:val="89"/>
        <w:numPr>
          <w:ilvl w:val="1"/>
          <w:numId w:val="22"/>
        </w:numPr>
      </w:pPr>
      <w:r>
        <w:rPr>
          <w:rFonts w:hint="eastAsia"/>
        </w:rPr>
        <w:t>建模范围应涵盖《建筑信息模型设计交付标准》GB/T 51301中结构工程的如下对象，深度应符合国标对应表格施工图设计要求的深度。</w:t>
      </w:r>
    </w:p>
    <w:p w14:paraId="2A39EC52">
      <w:pPr>
        <w:pStyle w:val="95"/>
        <w:spacing w:before="156" w:after="156"/>
      </w:pPr>
      <w:r>
        <w:rPr>
          <w:rFonts w:hint="eastAsia"/>
        </w:rPr>
        <w:t>表4</w:t>
      </w:r>
      <w:r>
        <w:t>.3</w:t>
      </w:r>
      <w:r>
        <w:rPr>
          <w:rFonts w:hint="eastAsia"/>
        </w:rPr>
        <w:t>.</w:t>
      </w:r>
      <w:r>
        <w:t xml:space="preserve">2.3 </w:t>
      </w:r>
      <w:r>
        <w:rPr>
          <w:rFonts w:hint="eastAsia"/>
        </w:rPr>
        <w:t>结构专业构件表</w:t>
      </w:r>
    </w:p>
    <w:tbl>
      <w:tblPr>
        <w:tblStyle w:val="22"/>
        <w:tblW w:w="8302" w:type="dxa"/>
        <w:jc w:val="center"/>
        <w:tblLayout w:type="autofit"/>
        <w:tblCellMar>
          <w:top w:w="0" w:type="dxa"/>
          <w:left w:w="108" w:type="dxa"/>
          <w:bottom w:w="0" w:type="dxa"/>
          <w:right w:w="108" w:type="dxa"/>
        </w:tblCellMar>
      </w:tblPr>
      <w:tblGrid>
        <w:gridCol w:w="1497"/>
        <w:gridCol w:w="3601"/>
        <w:gridCol w:w="3204"/>
      </w:tblGrid>
      <w:tr w14:paraId="7DBE397F">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B2BD5E4">
            <w:pPr>
              <w:pStyle w:val="95"/>
              <w:widowControl/>
              <w:spacing w:before="0" w:beforeLines="0" w:after="0" w:afterLines="0" w:line="240" w:lineRule="auto"/>
              <w:textAlignment w:val="center"/>
            </w:pPr>
            <w:r>
              <w:rPr>
                <w:rFonts w:hint="eastAsia"/>
                <w:lang w:bidi="ar"/>
              </w:rPr>
              <w:t>序号</w:t>
            </w:r>
          </w:p>
        </w:tc>
        <w:tc>
          <w:tcPr>
            <w:tcW w:w="6805"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BB945F9">
            <w:pPr>
              <w:pStyle w:val="95"/>
              <w:widowControl/>
              <w:spacing w:before="0" w:beforeLines="0" w:after="0" w:afterLines="0" w:line="240" w:lineRule="auto"/>
              <w:textAlignment w:val="center"/>
              <w:rPr>
                <w:lang w:bidi="ar"/>
              </w:rPr>
            </w:pPr>
            <w:r>
              <w:rPr>
                <w:rFonts w:hint="eastAsia"/>
                <w:lang w:bidi="ar"/>
              </w:rPr>
              <w:t>构件类型</w:t>
            </w:r>
          </w:p>
        </w:tc>
      </w:tr>
      <w:tr w14:paraId="3F76EEAC">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A764">
            <w:pPr>
              <w:pStyle w:val="48"/>
              <w:spacing w:line="240" w:lineRule="auto"/>
              <w:textAlignment w:val="center"/>
              <w:rPr>
                <w:rFonts w:hint="eastAsia"/>
                <w:color w:val="auto"/>
                <w:lang w:bidi="ar"/>
              </w:rPr>
            </w:pPr>
            <w:r>
              <w:rPr>
                <w:rFonts w:hint="eastAsia"/>
                <w:color w:val="auto"/>
              </w:rPr>
              <w:t>1</w:t>
            </w:r>
          </w:p>
        </w:tc>
        <w:tc>
          <w:tcPr>
            <w:tcW w:w="3601" w:type="dxa"/>
            <w:vMerge w:val="restart"/>
            <w:tcBorders>
              <w:top w:val="single" w:color="000000" w:sz="4" w:space="0"/>
              <w:left w:val="single" w:color="000000" w:sz="4" w:space="0"/>
              <w:right w:val="single" w:color="000000" w:sz="4" w:space="0"/>
            </w:tcBorders>
            <w:shd w:val="clear" w:color="auto" w:fill="auto"/>
            <w:noWrap/>
            <w:vAlign w:val="center"/>
          </w:tcPr>
          <w:p w14:paraId="65124A51">
            <w:pPr>
              <w:pStyle w:val="48"/>
              <w:spacing w:line="240" w:lineRule="auto"/>
              <w:textAlignment w:val="center"/>
              <w:rPr>
                <w:rFonts w:hint="eastAsia"/>
                <w:color w:val="auto"/>
                <w:lang w:bidi="ar"/>
              </w:rPr>
            </w:pPr>
            <w:r>
              <w:rPr>
                <w:rFonts w:hint="eastAsia"/>
                <w:color w:val="auto"/>
                <w:lang w:bidi="ar"/>
              </w:rPr>
              <w:t>混凝土结构</w:t>
            </w:r>
          </w:p>
        </w:tc>
        <w:tc>
          <w:tcPr>
            <w:tcW w:w="3204" w:type="dxa"/>
            <w:tcBorders>
              <w:top w:val="single" w:color="000000" w:sz="4" w:space="0"/>
              <w:left w:val="single" w:color="000000" w:sz="4" w:space="0"/>
              <w:bottom w:val="single" w:color="000000" w:sz="4" w:space="0"/>
              <w:right w:val="single" w:color="000000" w:sz="4" w:space="0"/>
            </w:tcBorders>
            <w:vAlign w:val="center"/>
          </w:tcPr>
          <w:p w14:paraId="09B9FEF7">
            <w:pPr>
              <w:pStyle w:val="48"/>
              <w:spacing w:line="240" w:lineRule="auto"/>
              <w:textAlignment w:val="center"/>
              <w:rPr>
                <w:rFonts w:hint="eastAsia"/>
                <w:color w:val="auto"/>
                <w:lang w:bidi="ar"/>
              </w:rPr>
            </w:pPr>
            <w:r>
              <w:rPr>
                <w:rFonts w:hint="eastAsia"/>
                <w:color w:val="auto"/>
              </w:rPr>
              <w:t>混凝土梁</w:t>
            </w:r>
          </w:p>
        </w:tc>
      </w:tr>
      <w:tr w14:paraId="03962463">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0504">
            <w:pPr>
              <w:pStyle w:val="48"/>
              <w:spacing w:line="240" w:lineRule="auto"/>
              <w:textAlignment w:val="center"/>
              <w:rPr>
                <w:rFonts w:hint="eastAsia"/>
                <w:color w:val="auto"/>
                <w:lang w:bidi="ar"/>
              </w:rPr>
            </w:pPr>
            <w:r>
              <w:rPr>
                <w:rFonts w:hint="eastAsia"/>
                <w:color w:val="auto"/>
              </w:rPr>
              <w:t>2</w:t>
            </w:r>
          </w:p>
        </w:tc>
        <w:tc>
          <w:tcPr>
            <w:tcW w:w="3601" w:type="dxa"/>
            <w:vMerge w:val="continue"/>
            <w:tcBorders>
              <w:left w:val="single" w:color="000000" w:sz="4" w:space="0"/>
              <w:right w:val="single" w:color="000000" w:sz="4" w:space="0"/>
            </w:tcBorders>
            <w:shd w:val="clear" w:color="auto" w:fill="auto"/>
            <w:noWrap/>
            <w:vAlign w:val="center"/>
          </w:tcPr>
          <w:p w14:paraId="65603DB2">
            <w:pPr>
              <w:pStyle w:val="48"/>
              <w:spacing w:line="240" w:lineRule="auto"/>
              <w:textAlignment w:val="center"/>
              <w:rPr>
                <w:rFonts w:hint="eastAsia"/>
                <w:color w:val="auto"/>
                <w:lang w:bidi="ar"/>
              </w:rPr>
            </w:pPr>
          </w:p>
        </w:tc>
        <w:tc>
          <w:tcPr>
            <w:tcW w:w="3204" w:type="dxa"/>
            <w:tcBorders>
              <w:top w:val="single" w:color="000000" w:sz="4" w:space="0"/>
              <w:left w:val="single" w:color="000000" w:sz="4" w:space="0"/>
              <w:bottom w:val="single" w:color="000000" w:sz="4" w:space="0"/>
              <w:right w:val="single" w:color="000000" w:sz="4" w:space="0"/>
            </w:tcBorders>
            <w:vAlign w:val="center"/>
          </w:tcPr>
          <w:p w14:paraId="382BCE4D">
            <w:pPr>
              <w:pStyle w:val="48"/>
              <w:spacing w:line="240" w:lineRule="auto"/>
              <w:textAlignment w:val="center"/>
              <w:rPr>
                <w:rFonts w:hint="eastAsia"/>
                <w:color w:val="auto"/>
                <w:lang w:bidi="ar"/>
              </w:rPr>
            </w:pPr>
            <w:r>
              <w:rPr>
                <w:rFonts w:hint="eastAsia"/>
                <w:color w:val="auto"/>
              </w:rPr>
              <w:t>混凝土柱</w:t>
            </w:r>
          </w:p>
        </w:tc>
      </w:tr>
      <w:tr w14:paraId="398B95FA">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E9739">
            <w:pPr>
              <w:pStyle w:val="48"/>
              <w:spacing w:line="240" w:lineRule="auto"/>
              <w:textAlignment w:val="center"/>
              <w:rPr>
                <w:rFonts w:hint="eastAsia"/>
                <w:color w:val="auto"/>
                <w:lang w:bidi="ar"/>
              </w:rPr>
            </w:pPr>
            <w:r>
              <w:rPr>
                <w:rFonts w:hint="eastAsia"/>
                <w:color w:val="auto"/>
              </w:rPr>
              <w:t>3</w:t>
            </w:r>
          </w:p>
        </w:tc>
        <w:tc>
          <w:tcPr>
            <w:tcW w:w="3601" w:type="dxa"/>
            <w:vMerge w:val="continue"/>
            <w:tcBorders>
              <w:left w:val="single" w:color="000000" w:sz="4" w:space="0"/>
              <w:right w:val="single" w:color="000000" w:sz="4" w:space="0"/>
            </w:tcBorders>
            <w:shd w:val="clear" w:color="auto" w:fill="auto"/>
            <w:noWrap/>
            <w:vAlign w:val="center"/>
          </w:tcPr>
          <w:p w14:paraId="0EFC3476">
            <w:pPr>
              <w:pStyle w:val="48"/>
              <w:spacing w:line="240" w:lineRule="auto"/>
              <w:textAlignment w:val="center"/>
              <w:rPr>
                <w:rFonts w:hint="eastAsia"/>
                <w:color w:val="auto"/>
                <w:lang w:bidi="ar"/>
              </w:rPr>
            </w:pPr>
          </w:p>
        </w:tc>
        <w:tc>
          <w:tcPr>
            <w:tcW w:w="3204" w:type="dxa"/>
            <w:tcBorders>
              <w:top w:val="single" w:color="000000" w:sz="4" w:space="0"/>
              <w:left w:val="single" w:color="000000" w:sz="4" w:space="0"/>
              <w:bottom w:val="single" w:color="000000" w:sz="4" w:space="0"/>
              <w:right w:val="single" w:color="000000" w:sz="4" w:space="0"/>
            </w:tcBorders>
            <w:vAlign w:val="center"/>
          </w:tcPr>
          <w:p w14:paraId="7C7542AB">
            <w:pPr>
              <w:pStyle w:val="48"/>
              <w:spacing w:line="240" w:lineRule="auto"/>
              <w:textAlignment w:val="center"/>
              <w:rPr>
                <w:rFonts w:hint="eastAsia"/>
                <w:color w:val="auto"/>
                <w:lang w:bidi="ar"/>
              </w:rPr>
            </w:pPr>
            <w:r>
              <w:rPr>
                <w:rFonts w:hint="eastAsia"/>
                <w:color w:val="auto"/>
              </w:rPr>
              <w:t>混凝土板</w:t>
            </w:r>
          </w:p>
        </w:tc>
      </w:tr>
      <w:tr w14:paraId="05203644">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7B67">
            <w:pPr>
              <w:pStyle w:val="48"/>
              <w:spacing w:line="240" w:lineRule="auto"/>
              <w:textAlignment w:val="center"/>
              <w:rPr>
                <w:rFonts w:hint="eastAsia"/>
                <w:color w:val="auto"/>
                <w:lang w:bidi="ar"/>
              </w:rPr>
            </w:pPr>
            <w:r>
              <w:rPr>
                <w:rFonts w:hint="eastAsia"/>
                <w:color w:val="auto"/>
              </w:rPr>
              <w:t>4</w:t>
            </w:r>
          </w:p>
        </w:tc>
        <w:tc>
          <w:tcPr>
            <w:tcW w:w="3601" w:type="dxa"/>
            <w:vMerge w:val="continue"/>
            <w:tcBorders>
              <w:left w:val="single" w:color="000000" w:sz="4" w:space="0"/>
              <w:right w:val="single" w:color="000000" w:sz="4" w:space="0"/>
            </w:tcBorders>
            <w:shd w:val="clear" w:color="auto" w:fill="auto"/>
            <w:noWrap/>
            <w:vAlign w:val="center"/>
          </w:tcPr>
          <w:p w14:paraId="5C5BE141">
            <w:pPr>
              <w:pStyle w:val="48"/>
              <w:spacing w:line="240" w:lineRule="auto"/>
              <w:textAlignment w:val="center"/>
              <w:rPr>
                <w:rFonts w:hint="eastAsia"/>
                <w:color w:val="auto"/>
                <w:lang w:bidi="ar"/>
              </w:rPr>
            </w:pPr>
          </w:p>
        </w:tc>
        <w:tc>
          <w:tcPr>
            <w:tcW w:w="3204" w:type="dxa"/>
            <w:tcBorders>
              <w:top w:val="single" w:color="000000" w:sz="4" w:space="0"/>
              <w:left w:val="single" w:color="000000" w:sz="4" w:space="0"/>
              <w:bottom w:val="single" w:color="000000" w:sz="4" w:space="0"/>
              <w:right w:val="single" w:color="000000" w:sz="4" w:space="0"/>
            </w:tcBorders>
            <w:vAlign w:val="center"/>
          </w:tcPr>
          <w:p w14:paraId="4BDD555A">
            <w:pPr>
              <w:pStyle w:val="48"/>
              <w:spacing w:line="240" w:lineRule="auto"/>
              <w:textAlignment w:val="center"/>
              <w:rPr>
                <w:rFonts w:hint="eastAsia"/>
                <w:color w:val="auto"/>
                <w:lang w:bidi="ar"/>
              </w:rPr>
            </w:pPr>
            <w:r>
              <w:rPr>
                <w:rFonts w:hint="eastAsia"/>
                <w:color w:val="auto"/>
              </w:rPr>
              <w:t>混凝土墙</w:t>
            </w:r>
          </w:p>
        </w:tc>
      </w:tr>
      <w:tr w14:paraId="2442BE43">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694B">
            <w:pPr>
              <w:pStyle w:val="48"/>
              <w:spacing w:line="240" w:lineRule="auto"/>
              <w:textAlignment w:val="center"/>
              <w:rPr>
                <w:rFonts w:hint="eastAsia"/>
                <w:color w:val="auto"/>
                <w:lang w:bidi="ar"/>
              </w:rPr>
            </w:pPr>
            <w:r>
              <w:rPr>
                <w:rFonts w:hint="eastAsia"/>
                <w:color w:val="auto"/>
              </w:rPr>
              <w:t>5</w:t>
            </w:r>
          </w:p>
        </w:tc>
        <w:tc>
          <w:tcPr>
            <w:tcW w:w="3601" w:type="dxa"/>
            <w:vMerge w:val="restart"/>
            <w:tcBorders>
              <w:top w:val="single" w:color="000000" w:sz="4" w:space="0"/>
              <w:left w:val="single" w:color="000000" w:sz="4" w:space="0"/>
              <w:right w:val="single" w:color="000000" w:sz="4" w:space="0"/>
            </w:tcBorders>
            <w:shd w:val="clear" w:color="auto" w:fill="auto"/>
            <w:noWrap/>
            <w:vAlign w:val="center"/>
          </w:tcPr>
          <w:p w14:paraId="212A6BE4">
            <w:pPr>
              <w:pStyle w:val="48"/>
              <w:spacing w:line="240" w:lineRule="auto"/>
              <w:ind w:left="-2" w:leftChars="-1"/>
              <w:textAlignment w:val="center"/>
              <w:rPr>
                <w:rFonts w:hint="eastAsia"/>
                <w:color w:val="auto"/>
                <w:lang w:bidi="ar"/>
              </w:rPr>
            </w:pPr>
            <w:r>
              <w:rPr>
                <w:rFonts w:hint="eastAsia"/>
                <w:color w:val="auto"/>
                <w:lang w:bidi="ar"/>
              </w:rPr>
              <w:t>钢结构</w:t>
            </w:r>
          </w:p>
        </w:tc>
        <w:tc>
          <w:tcPr>
            <w:tcW w:w="3204" w:type="dxa"/>
            <w:tcBorders>
              <w:top w:val="single" w:color="000000" w:sz="4" w:space="0"/>
              <w:left w:val="single" w:color="000000" w:sz="4" w:space="0"/>
              <w:bottom w:val="single" w:color="000000" w:sz="4" w:space="0"/>
              <w:right w:val="single" w:color="000000" w:sz="4" w:space="0"/>
            </w:tcBorders>
            <w:vAlign w:val="center"/>
          </w:tcPr>
          <w:p w14:paraId="7379D73A">
            <w:pPr>
              <w:pStyle w:val="48"/>
              <w:spacing w:line="240" w:lineRule="auto"/>
              <w:ind w:left="-2" w:leftChars="-1"/>
              <w:textAlignment w:val="center"/>
              <w:rPr>
                <w:rFonts w:hint="eastAsia"/>
                <w:color w:val="auto"/>
                <w:lang w:bidi="ar"/>
              </w:rPr>
            </w:pPr>
            <w:r>
              <w:rPr>
                <w:rFonts w:hint="eastAsia"/>
                <w:color w:val="auto"/>
                <w:lang w:bidi="ar"/>
              </w:rPr>
              <w:t>钢梁</w:t>
            </w:r>
          </w:p>
        </w:tc>
      </w:tr>
      <w:tr w14:paraId="7F4FEBD7">
        <w:tblPrEx>
          <w:tblCellMar>
            <w:top w:w="0" w:type="dxa"/>
            <w:left w:w="108" w:type="dxa"/>
            <w:bottom w:w="0" w:type="dxa"/>
            <w:right w:w="108" w:type="dxa"/>
          </w:tblCellMar>
        </w:tblPrEx>
        <w:trPr>
          <w:trHeight w:val="454" w:hRule="atLeast"/>
          <w:jc w:val="center"/>
        </w:trPr>
        <w:tc>
          <w:tcPr>
            <w:tcW w:w="149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F89E349">
            <w:pPr>
              <w:pStyle w:val="48"/>
              <w:spacing w:line="240" w:lineRule="auto"/>
              <w:textAlignment w:val="center"/>
              <w:rPr>
                <w:rFonts w:hint="eastAsia"/>
                <w:color w:val="auto"/>
              </w:rPr>
            </w:pPr>
            <w:r>
              <w:rPr>
                <w:rFonts w:hint="eastAsia"/>
                <w:color w:val="auto"/>
              </w:rPr>
              <w:t>6</w:t>
            </w:r>
          </w:p>
        </w:tc>
        <w:tc>
          <w:tcPr>
            <w:tcW w:w="3601" w:type="dxa"/>
            <w:vMerge w:val="continue"/>
            <w:tcBorders>
              <w:left w:val="single" w:color="000000" w:sz="4" w:space="0"/>
              <w:bottom w:val="single" w:color="auto" w:sz="4" w:space="0"/>
              <w:right w:val="single" w:color="000000" w:sz="4" w:space="0"/>
            </w:tcBorders>
            <w:shd w:val="clear" w:color="auto" w:fill="auto"/>
            <w:noWrap/>
            <w:vAlign w:val="center"/>
          </w:tcPr>
          <w:p w14:paraId="57E14448">
            <w:pPr>
              <w:pStyle w:val="48"/>
              <w:spacing w:line="240" w:lineRule="auto"/>
              <w:ind w:left="-2" w:leftChars="-1"/>
              <w:textAlignment w:val="center"/>
              <w:rPr>
                <w:rFonts w:hint="eastAsia"/>
                <w:color w:val="auto"/>
              </w:rPr>
            </w:pPr>
          </w:p>
        </w:tc>
        <w:tc>
          <w:tcPr>
            <w:tcW w:w="3204" w:type="dxa"/>
            <w:tcBorders>
              <w:top w:val="single" w:color="000000" w:sz="4" w:space="0"/>
              <w:left w:val="single" w:color="000000" w:sz="4" w:space="0"/>
              <w:bottom w:val="single" w:color="auto" w:sz="4" w:space="0"/>
              <w:right w:val="single" w:color="000000" w:sz="4" w:space="0"/>
            </w:tcBorders>
            <w:vAlign w:val="center"/>
          </w:tcPr>
          <w:p w14:paraId="7805530C">
            <w:pPr>
              <w:pStyle w:val="48"/>
              <w:spacing w:line="240" w:lineRule="auto"/>
              <w:ind w:left="-2" w:leftChars="-1"/>
              <w:textAlignment w:val="center"/>
              <w:rPr>
                <w:rFonts w:hint="eastAsia"/>
                <w:color w:val="auto"/>
              </w:rPr>
            </w:pPr>
            <w:r>
              <w:rPr>
                <w:rFonts w:hint="eastAsia"/>
                <w:color w:val="auto"/>
              </w:rPr>
              <w:t>钢柱</w:t>
            </w:r>
          </w:p>
        </w:tc>
      </w:tr>
    </w:tbl>
    <w:p w14:paraId="6FC3715A">
      <w:pPr>
        <w:ind w:firstLine="420"/>
      </w:pPr>
    </w:p>
    <w:p w14:paraId="37E08960">
      <w:pPr>
        <w:pStyle w:val="89"/>
        <w:numPr>
          <w:ilvl w:val="1"/>
          <w:numId w:val="22"/>
        </w:numPr>
        <w:rPr>
          <w:rFonts w:hint="eastAsia" w:ascii="Times New Roman" w:hAnsi="Times New Roman" w:eastAsia="宋体"/>
          <w:szCs w:val="22"/>
          <w:rPrChange w:id="145" w:author="周婷婷:校对" w:date="2025-06-02T15:42:08Z">
            <w:rPr>
              <w:rFonts w:hint="eastAsia" w:ascii="等线 Light" w:hAnsi="等线 Light" w:eastAsiaTheme="majorEastAsia"/>
              <w:szCs w:val="28"/>
            </w:rPr>
          </w:rPrChange>
        </w:rPr>
      </w:pPr>
      <w:r>
        <w:rPr>
          <w:rFonts w:hint="eastAsia" w:ascii="Times New Roman" w:hAnsi="Times New Roman" w:eastAsia="宋体"/>
          <w:szCs w:val="22"/>
          <w:rPrChange w:id="146" w:author="周婷婷:校对" w:date="2025-06-02T15:42:08Z">
            <w:rPr>
              <w:rFonts w:hint="eastAsia" w:ascii="等线 Light" w:hAnsi="等线 Light" w:eastAsiaTheme="majorEastAsia"/>
              <w:szCs w:val="28"/>
            </w:rPr>
          </w:rPrChange>
        </w:rPr>
        <w:t>结构的</w:t>
      </w:r>
      <w:r>
        <w:rPr>
          <w:rFonts w:hint="eastAsia" w:ascii="Times New Roman" w:hAnsi="Times New Roman" w:eastAsia="宋体"/>
          <w:szCs w:val="22"/>
          <w:rPrChange w:id="147" w:author="周婷婷:校对" w:date="2025-06-02T15:42:08Z">
            <w:rPr>
              <w:rFonts w:ascii="等线 Light" w:hAnsi="等线 Light" w:eastAsiaTheme="majorEastAsia"/>
              <w:szCs w:val="28"/>
            </w:rPr>
          </w:rPrChange>
        </w:rPr>
        <w:t>竖向</w:t>
      </w:r>
      <w:r>
        <w:rPr>
          <w:rFonts w:hint="eastAsia"/>
        </w:rPr>
        <w:t>承重</w:t>
      </w:r>
      <w:r>
        <w:rPr>
          <w:rFonts w:hint="eastAsia" w:ascii="Times New Roman" w:hAnsi="Times New Roman" w:eastAsia="宋体"/>
          <w:szCs w:val="22"/>
          <w:rPrChange w:id="148" w:author="周婷婷:校对" w:date="2025-06-02T15:42:08Z">
            <w:rPr>
              <w:rFonts w:ascii="等线 Light" w:hAnsi="等线 Light" w:eastAsiaTheme="majorEastAsia"/>
              <w:szCs w:val="28"/>
            </w:rPr>
          </w:rPrChange>
        </w:rPr>
        <w:t>构件要求按层打断</w:t>
      </w:r>
      <w:r>
        <w:rPr>
          <w:rFonts w:hint="eastAsia" w:ascii="Times New Roman" w:hAnsi="Times New Roman" w:eastAsia="宋体"/>
          <w:szCs w:val="22"/>
          <w:rPrChange w:id="149" w:author="周婷婷:校对" w:date="2025-06-02T15:42:08Z">
            <w:rPr>
              <w:rFonts w:hint="eastAsia" w:ascii="等线 Light" w:hAnsi="等线 Light" w:eastAsiaTheme="majorEastAsia"/>
              <w:szCs w:val="28"/>
            </w:rPr>
          </w:rPrChange>
        </w:rPr>
        <w:t>，其</w:t>
      </w:r>
      <w:ins w:id="150" w:author="姚辉:办公室领导审批" w:date="2025-05-28T18:27:09Z">
        <w:r>
          <w:rPr>
            <w:rFonts w:hint="eastAsia" w:ascii="Times New Roman" w:hAnsi="Times New Roman" w:eastAsia="宋体"/>
            <w:szCs w:val="22"/>
            <w:lang w:eastAsia="zh"/>
            <w:rPrChange w:id="151" w:author="周婷婷:校对" w:date="2025-06-02T15:42:08Z">
              <w:rPr>
                <w:rFonts w:hint="eastAsia" w:ascii="等线 Light" w:hAnsi="等线 Light" w:eastAsiaTheme="majorEastAsia"/>
                <w:szCs w:val="28"/>
                <w:lang w:eastAsia="zh"/>
                <w:woUserID w:val="3"/>
              </w:rPr>
            </w:rPrChange>
            <w:woUserID w:val="0"/>
          </w:rPr>
          <w:t>他</w:t>
        </w:r>
      </w:ins>
      <w:del w:id="152" w:author="姚辉:办公室领导审批" w:date="2025-05-28T18:27:08Z">
        <w:r>
          <w:rPr>
            <w:rFonts w:hint="eastAsia" w:ascii="Times New Roman" w:hAnsi="Times New Roman" w:eastAsia="宋体"/>
            <w:szCs w:val="22"/>
            <w:rPrChange w:id="153" w:author="周婷婷:校对" w:date="2025-06-02T15:42:08Z">
              <w:rPr>
                <w:rFonts w:hint="eastAsia" w:ascii="等线 Light" w:hAnsi="等线 Light" w:eastAsiaTheme="majorEastAsia"/>
                <w:szCs w:val="28"/>
              </w:rPr>
            </w:rPrChange>
          </w:rPr>
          <w:delText>它</w:delText>
        </w:r>
      </w:del>
      <w:r>
        <w:rPr>
          <w:rFonts w:hint="eastAsia" w:ascii="Times New Roman" w:hAnsi="Times New Roman" w:eastAsia="宋体"/>
          <w:szCs w:val="22"/>
          <w:rPrChange w:id="154" w:author="周婷婷:校对" w:date="2025-06-02T15:42:08Z">
            <w:rPr>
              <w:rFonts w:hint="eastAsia" w:ascii="等线 Light" w:hAnsi="等线 Light" w:eastAsiaTheme="majorEastAsia"/>
              <w:szCs w:val="28"/>
            </w:rPr>
          </w:rPrChange>
        </w:rPr>
        <w:t>构件可以按需按层拆分</w:t>
      </w:r>
      <w:r>
        <w:rPr>
          <w:rFonts w:hint="eastAsia" w:ascii="Times New Roman" w:hAnsi="Times New Roman" w:eastAsia="宋体"/>
          <w:szCs w:val="22"/>
          <w:rPrChange w:id="155" w:author="周婷婷:校对" w:date="2025-06-02T15:42:08Z">
            <w:rPr>
              <w:rFonts w:ascii="等线 Light" w:hAnsi="等线 Light" w:eastAsiaTheme="majorEastAsia"/>
              <w:szCs w:val="28"/>
            </w:rPr>
          </w:rPrChange>
        </w:rPr>
        <w:t>。</w:t>
      </w:r>
    </w:p>
    <w:p w14:paraId="3C02EF22">
      <w:pPr>
        <w:pStyle w:val="5"/>
      </w:pPr>
      <w:r>
        <w:rPr>
          <w:rFonts w:hint="eastAsia"/>
        </w:rPr>
        <w:t>全套施工图PDF文件</w:t>
      </w:r>
    </w:p>
    <w:p w14:paraId="579CBB39">
      <w:pPr>
        <w:pStyle w:val="89"/>
        <w:ind w:left="420"/>
      </w:pPr>
      <w:r>
        <w:rPr>
          <w:rFonts w:hint="eastAsia"/>
        </w:rPr>
        <w:t>PDF生成要在cad环境下选择矢量打印模式以免影响后续审查。</w:t>
      </w:r>
    </w:p>
    <w:p w14:paraId="32C76BAD">
      <w:pPr>
        <w:pStyle w:val="5"/>
      </w:pPr>
      <w:r>
        <w:rPr>
          <w:rFonts w:hint="eastAsia"/>
        </w:rPr>
        <w:t>荷载依据</w:t>
      </w:r>
    </w:p>
    <w:p w14:paraId="277A89E4">
      <w:pPr>
        <w:pStyle w:val="89"/>
        <w:ind w:firstLine="424" w:firstLineChars="202"/>
      </w:pPr>
      <w:r>
        <w:rPr>
          <w:rFonts w:hint="eastAsia"/>
        </w:rPr>
        <w:t>需提供上海市工程建设项目审批管理系统信息填报客户端-荷载依据填报模块生成的荷载依据 PDF 文件。</w:t>
      </w:r>
    </w:p>
    <w:p w14:paraId="2308B297">
      <w:pPr>
        <w:pStyle w:val="90"/>
      </w:pPr>
      <w:bookmarkStart w:id="44" w:name="_Toc198563062"/>
      <w:bookmarkStart w:id="45" w:name="_Toc18103"/>
      <w:bookmarkStart w:id="46" w:name="_Toc16609"/>
      <w:bookmarkStart w:id="47" w:name="_Toc29951"/>
      <w:bookmarkStart w:id="48" w:name="_Toc3218"/>
      <w:r>
        <w:t>单体</w:t>
      </w:r>
      <w:r>
        <w:rPr>
          <w:rFonts w:hint="eastAsia"/>
        </w:rPr>
        <w:t>-机电</w:t>
      </w:r>
      <w:r>
        <w:t>专业</w:t>
      </w:r>
      <w:bookmarkEnd w:id="44"/>
      <w:bookmarkEnd w:id="45"/>
      <w:bookmarkEnd w:id="46"/>
      <w:bookmarkEnd w:id="47"/>
      <w:bookmarkEnd w:id="48"/>
    </w:p>
    <w:p w14:paraId="1FB81EA1">
      <w:pPr>
        <w:ind w:firstLine="420" w:firstLineChars="0"/>
        <w:rPr>
          <w:rStyle w:val="27"/>
        </w:rPr>
      </w:pPr>
      <w:r>
        <w:rPr>
          <w:rStyle w:val="27"/>
          <w:rFonts w:hint="eastAsia"/>
        </w:rPr>
        <w:t>本手册中的“机电专业”特指：电气、暖通、给排水三个专业。以下涉及相关专业描述时统一简称为“机电”。</w:t>
      </w:r>
    </w:p>
    <w:p w14:paraId="757BBCCF">
      <w:pPr>
        <w:ind w:firstLine="420" w:firstLineChars="0"/>
      </w:pPr>
      <w:r>
        <w:rPr>
          <w:rStyle w:val="27"/>
          <w:rFonts w:hint="eastAsia"/>
        </w:rPr>
        <w:t>对于进行BIM审查的项目，需要提供以下资料：IFC模型、全套施工图PDF文件。</w:t>
      </w:r>
    </w:p>
    <w:p w14:paraId="2707457D">
      <w:pPr>
        <w:pStyle w:val="5"/>
      </w:pPr>
      <w:r>
        <w:rPr>
          <w:rFonts w:hint="eastAsia"/>
        </w:rPr>
        <w:t>IFC模型</w:t>
      </w:r>
    </w:p>
    <w:p w14:paraId="5D01A2A7">
      <w:pPr>
        <w:pStyle w:val="89"/>
        <w:spacing w:after="156"/>
        <w:ind w:firstLine="424" w:firstLineChars="202"/>
        <w:rPr>
          <w:rFonts w:hint="eastAsia" w:ascii="宋体" w:hAnsi="宋体"/>
          <w:bCs/>
        </w:rPr>
      </w:pPr>
      <w:r>
        <w:rPr>
          <w:rFonts w:hint="eastAsia" w:ascii="宋体" w:hAnsi="宋体"/>
          <w:bCs/>
        </w:rPr>
        <w:t>机电专业建模应在符合《建筑信息模型设计交付标准》G</w:t>
      </w:r>
      <w:r>
        <w:rPr>
          <w:rFonts w:ascii="宋体" w:hAnsi="宋体"/>
          <w:bCs/>
        </w:rPr>
        <w:t>B/T 51301</w:t>
      </w:r>
      <w:r>
        <w:rPr>
          <w:rFonts w:hint="eastAsia" w:ascii="宋体" w:hAnsi="宋体"/>
          <w:bCs/>
        </w:rPr>
        <w:t>对应专业模型施工图设计要求的基础之上，符合如下要求。</w:t>
      </w:r>
    </w:p>
    <w:p w14:paraId="22C9BD22">
      <w:pPr>
        <w:pStyle w:val="6"/>
      </w:pPr>
      <w:r>
        <w:rPr>
          <w:rFonts w:hint="eastAsia"/>
        </w:rPr>
        <w:t>楼层</w:t>
      </w:r>
    </w:p>
    <w:p w14:paraId="30697A60">
      <w:pPr>
        <w:pStyle w:val="89"/>
        <w:ind w:left="420"/>
      </w:pPr>
      <w:r>
        <w:rPr>
          <w:rFonts w:hint="eastAsia"/>
        </w:rPr>
        <w:t>楼层名称应符合表4</w:t>
      </w:r>
      <w:r>
        <w:t>.</w:t>
      </w:r>
      <w:r>
        <w:rPr>
          <w:rFonts w:hint="eastAsia"/>
        </w:rPr>
        <w:t>3.2</w:t>
      </w:r>
      <w:r>
        <w:t>.</w:t>
      </w:r>
      <w:r>
        <w:rPr>
          <w:rFonts w:hint="eastAsia"/>
        </w:rPr>
        <w:t>2的相关规定，且需要同建筑专业保持一致。</w:t>
      </w:r>
    </w:p>
    <w:p w14:paraId="5988711E">
      <w:pPr>
        <w:pStyle w:val="6"/>
      </w:pPr>
      <w:r>
        <w:t>构件</w:t>
      </w:r>
    </w:p>
    <w:p w14:paraId="6268673C">
      <w:pPr>
        <w:pStyle w:val="89"/>
        <w:numPr>
          <w:ilvl w:val="0"/>
          <w:numId w:val="23"/>
        </w:numPr>
        <w:rPr>
          <w:highlight w:val="none"/>
          <w:rPrChange w:id="156" w:author="周婷婷:校对" w:date="2025-05-30T17:34:05Z">
            <w:rPr/>
          </w:rPrChange>
        </w:rPr>
      </w:pPr>
      <w:r>
        <w:rPr>
          <w:rFonts w:hint="eastAsia"/>
          <w:highlight w:val="none"/>
          <w:rPrChange w:id="157" w:author="周婷婷:校对" w:date="2025-05-30T17:34:05Z">
            <w:rPr>
              <w:rFonts w:hint="eastAsia"/>
            </w:rPr>
          </w:rPrChange>
        </w:rPr>
        <w:t>表达设计需要所必须的构件应建模，构件类型参见</w:t>
      </w:r>
      <w:ins w:id="158" w:author="周婷婷:校对" w:date="2025-05-30T17:33:50Z">
        <w:r>
          <w:rPr>
            <w:rFonts w:hint="eastAsia"/>
            <w:highlight w:val="none"/>
            <w:lang w:eastAsia="zh"/>
            <w:rPrChange w:id="159" w:author="周婷婷:校对" w:date="2025-05-30T17:34:05Z">
              <w:rPr>
                <w:rFonts w:hint="eastAsia"/>
                <w:lang w:eastAsia="zh"/>
                <w:woUserID w:val="1"/>
              </w:rPr>
            </w:rPrChange>
            <w:woUserID w:val="1"/>
          </w:rPr>
          <w:t>附录A 对象名称要求表</w:t>
        </w:r>
      </w:ins>
      <w:del w:id="160" w:author="周婷婷:校对" w:date="2025-05-30T17:33:51Z">
        <w:r>
          <w:rPr>
            <w:rFonts w:hint="eastAsia"/>
            <w:highlight w:val="none"/>
            <w:rPrChange w:id="161" w:author="周婷婷:校对" w:date="2025-05-30T17:34:05Z">
              <w:rPr>
                <w:rFonts w:hint="eastAsia"/>
              </w:rPr>
            </w:rPrChange>
          </w:rPr>
          <w:delText>附</w:delText>
        </w:r>
      </w:del>
      <w:del w:id="162" w:author="周婷婷:校对" w:date="2025-05-30T17:33:51Z">
        <w:r>
          <w:rPr>
            <w:rFonts w:hint="eastAsia"/>
            <w:highlight w:val="none"/>
            <w:rPrChange w:id="163" w:author="周婷婷:校对" w:date="2025-05-30T17:34:05Z">
              <w:rPr>
                <w:rFonts w:hint="eastAsia"/>
              </w:rPr>
            </w:rPrChange>
          </w:rPr>
          <w:delText>件</w:delText>
        </w:r>
      </w:del>
      <w:del w:id="164" w:author="周婷婷:校对" w:date="2025-05-30T17:33:51Z">
        <w:r>
          <w:rPr>
            <w:rFonts w:hint="eastAsia"/>
            <w:highlight w:val="none"/>
            <w:rPrChange w:id="165" w:author="周婷婷:校对" w:date="2025-05-30T17:34:05Z">
              <w:rPr>
                <w:rFonts w:hint="eastAsia"/>
              </w:rPr>
            </w:rPrChange>
          </w:rPr>
          <w:delText>一</w:delText>
        </w:r>
      </w:del>
      <w:ins w:id="166" w:author="周婷婷:校对" w:date="2025-05-30T17:33:53Z">
        <w:r>
          <w:rPr>
            <w:rFonts w:hint="eastAsia"/>
            <w:highlight w:val="none"/>
            <w:lang w:eastAsia="zh"/>
            <w:rPrChange w:id="167" w:author="周婷婷:校对" w:date="2025-05-30T17:34:05Z">
              <w:rPr>
                <w:rFonts w:hint="eastAsia"/>
                <w:highlight w:val="yellow"/>
                <w:lang w:eastAsia="zh"/>
                <w:woUserID w:val="1"/>
              </w:rPr>
            </w:rPrChange>
            <w:woUserID w:val="1"/>
          </w:rPr>
          <w:t>-</w:t>
        </w:r>
      </w:ins>
      <w:r>
        <w:rPr>
          <w:rFonts w:hint="eastAsia"/>
          <w:highlight w:val="none"/>
          <w:rPrChange w:id="168" w:author="周婷婷:校对" w:date="2025-05-30T17:34:05Z">
            <w:rPr>
              <w:rFonts w:hint="eastAsia"/>
            </w:rPr>
          </w:rPrChange>
        </w:rPr>
        <w:t>构件分表</w:t>
      </w:r>
      <w:r>
        <w:rPr>
          <w:rFonts w:hint="eastAsia"/>
          <w:highlight w:val="none"/>
          <w:rPrChange w:id="169" w:author="周婷婷:校对" w:date="2025-05-30T17:34:05Z">
            <w:rPr>
              <w:rFonts w:hint="eastAsia"/>
            </w:rPr>
          </w:rPrChange>
        </w:rPr>
        <w:t>。</w:t>
      </w:r>
    </w:p>
    <w:p w14:paraId="5A4D52BF">
      <w:pPr>
        <w:pStyle w:val="89"/>
        <w:numPr>
          <w:ilvl w:val="0"/>
          <w:numId w:val="23"/>
        </w:numPr>
        <w:rPr>
          <w:highlight w:val="none"/>
          <w:rPrChange w:id="170" w:author="周婷婷:校对" w:date="2025-05-30T17:34:05Z">
            <w:rPr/>
          </w:rPrChange>
        </w:rPr>
      </w:pPr>
      <w:r>
        <w:rPr>
          <w:highlight w:val="none"/>
          <w:rPrChange w:id="171" w:author="周婷婷:校对" w:date="2025-05-30T17:34:05Z">
            <w:rPr/>
          </w:rPrChange>
        </w:rPr>
        <w:t>部分机电构件必须</w:t>
      </w:r>
      <w:r>
        <w:rPr>
          <w:rFonts w:hint="eastAsia"/>
          <w:highlight w:val="none"/>
          <w:rPrChange w:id="172" w:author="周婷婷:校对" w:date="2025-05-30T17:34:05Z">
            <w:rPr>
              <w:rFonts w:hint="eastAsia"/>
            </w:rPr>
          </w:rPrChange>
        </w:rPr>
        <w:t>归属系统</w:t>
      </w:r>
      <w:r>
        <w:rPr>
          <w:highlight w:val="none"/>
          <w:rPrChange w:id="173" w:author="周婷婷:校对" w:date="2025-05-30T17:34:05Z">
            <w:rPr/>
          </w:rPrChange>
        </w:rPr>
        <w:t>，详见</w:t>
      </w:r>
      <w:del w:id="174" w:author="周婷婷:校对" w:date="2025-05-30T17:33:56Z">
        <w:r>
          <w:rPr>
            <w:highlight w:val="none"/>
            <w:rPrChange w:id="175" w:author="周婷婷:校对" w:date="2025-05-30T17:34:05Z">
              <w:rPr/>
            </w:rPrChange>
            <w:woUserID w:val="1"/>
          </w:rPr>
          <w:delText>附件</w:delText>
        </w:r>
      </w:del>
      <w:del w:id="176" w:author="周婷婷:校对" w:date="2025-05-30T17:33:56Z">
        <w:r>
          <w:rPr>
            <w:rFonts w:hint="eastAsia"/>
            <w:highlight w:val="none"/>
            <w:rPrChange w:id="177" w:author="周婷婷:校对" w:date="2025-05-30T17:34:05Z">
              <w:rPr>
                <w:rFonts w:hint="eastAsia"/>
              </w:rPr>
            </w:rPrChange>
            <w:woUserID w:val="1"/>
          </w:rPr>
          <w:delText>一</w:delText>
        </w:r>
      </w:del>
      <w:ins w:id="178" w:author="周婷婷:校对" w:date="2025-05-30T17:33:56Z">
        <w:r>
          <w:rPr>
            <w:rFonts w:hint="eastAsia"/>
            <w:highlight w:val="none"/>
            <w:lang w:eastAsia="zh"/>
            <w:rPrChange w:id="179" w:author="周婷婷:校对" w:date="2025-05-30T17:34:05Z">
              <w:rPr>
                <w:rFonts w:hint="eastAsia"/>
                <w:highlight w:val="yellow"/>
                <w:lang w:eastAsia="zh"/>
                <w:woUserID w:val="1"/>
              </w:rPr>
            </w:rPrChange>
            <w:woUserID w:val="1"/>
          </w:rPr>
          <w:t>附录A 对象名称要求表</w:t>
        </w:r>
      </w:ins>
      <w:ins w:id="180" w:author="周婷婷:校对" w:date="2025-05-30T17:33:57Z">
        <w:r>
          <w:rPr>
            <w:rFonts w:hint="eastAsia"/>
            <w:highlight w:val="none"/>
            <w:lang w:eastAsia="zh"/>
            <w:rPrChange w:id="181" w:author="周婷婷:校对" w:date="2025-05-30T17:34:05Z">
              <w:rPr>
                <w:rFonts w:hint="eastAsia"/>
                <w:highlight w:val="yellow"/>
                <w:lang w:eastAsia="zh"/>
                <w:woUserID w:val="1"/>
              </w:rPr>
            </w:rPrChange>
            <w:woUserID w:val="1"/>
          </w:rPr>
          <w:t>-</w:t>
        </w:r>
      </w:ins>
      <w:r>
        <w:rPr>
          <w:highlight w:val="none"/>
          <w:rPrChange w:id="182" w:author="周婷婷:校对" w:date="2025-05-30T17:34:05Z">
            <w:rPr/>
          </w:rPrChange>
        </w:rPr>
        <w:t>构件分表</w:t>
      </w:r>
      <w:r>
        <w:rPr>
          <w:rFonts w:hint="eastAsia"/>
          <w:highlight w:val="none"/>
          <w:rPrChange w:id="183" w:author="周婷婷:校对" w:date="2025-05-30T17:34:05Z">
            <w:rPr>
              <w:rFonts w:hint="eastAsia"/>
            </w:rPr>
          </w:rPrChange>
        </w:rPr>
        <w:t>“是否应归属系统”列</w:t>
      </w:r>
      <w:r>
        <w:rPr>
          <w:highlight w:val="none"/>
          <w:rPrChange w:id="184" w:author="周婷婷:校对" w:date="2025-05-30T17:34:05Z">
            <w:rPr/>
          </w:rPrChange>
        </w:rPr>
        <w:t>。机电设备构件归属的机电系统需要</w:t>
      </w:r>
      <w:r>
        <w:rPr>
          <w:rFonts w:hint="eastAsia"/>
          <w:highlight w:val="none"/>
          <w:rPrChange w:id="185" w:author="周婷婷:校对" w:date="2025-05-30T17:34:05Z">
            <w:rPr>
              <w:rFonts w:hint="eastAsia"/>
            </w:rPr>
          </w:rPrChange>
        </w:rPr>
        <w:t>与</w:t>
      </w:r>
      <w:r>
        <w:rPr>
          <w:highlight w:val="none"/>
          <w:rPrChange w:id="186" w:author="周婷婷:校对" w:date="2025-05-30T17:34:05Z">
            <w:rPr/>
          </w:rPrChange>
        </w:rPr>
        <w:t>其连接管件的系统保持一致</w:t>
      </w:r>
      <w:r>
        <w:rPr>
          <w:rFonts w:hint="eastAsia"/>
          <w:highlight w:val="none"/>
          <w:rPrChange w:id="187" w:author="周婷婷:校对" w:date="2025-05-30T17:34:05Z">
            <w:rPr>
              <w:rFonts w:hint="eastAsia"/>
            </w:rPr>
          </w:rPrChange>
        </w:rPr>
        <w:t>。</w:t>
      </w:r>
    </w:p>
    <w:p w14:paraId="636C3D14">
      <w:pPr>
        <w:pStyle w:val="89"/>
        <w:numPr>
          <w:ilvl w:val="0"/>
          <w:numId w:val="23"/>
        </w:numPr>
        <w:rPr>
          <w:highlight w:val="none"/>
          <w:rPrChange w:id="188" w:author="周婷婷:校对" w:date="2025-05-30T17:34:05Z">
            <w:rPr/>
          </w:rPrChange>
        </w:rPr>
      </w:pPr>
      <w:r>
        <w:rPr>
          <w:rFonts w:hint="eastAsia"/>
          <w:highlight w:val="none"/>
          <w:rPrChange w:id="189" w:author="周婷婷:校对" w:date="2025-05-30T17:34:05Z">
            <w:rPr>
              <w:rFonts w:hint="eastAsia"/>
            </w:rPr>
          </w:rPrChange>
        </w:rPr>
        <w:t>所有机电构件的命名为“对象名称-XXX...”。其中对象名称应完全匹配</w:t>
      </w:r>
      <w:del w:id="190" w:author="周婷婷:校对" w:date="2025-05-30T17:34:01Z">
        <w:r>
          <w:rPr>
            <w:rFonts w:hint="eastAsia"/>
            <w:highlight w:val="none"/>
            <w:rPrChange w:id="191" w:author="周婷婷:校对" w:date="2025-05-30T17:34:05Z">
              <w:rPr>
                <w:rFonts w:hint="eastAsia"/>
              </w:rPr>
            </w:rPrChange>
            <w:woUserID w:val="1"/>
          </w:rPr>
          <w:delText>附件一</w:delText>
        </w:r>
      </w:del>
      <w:ins w:id="192" w:author="周婷婷:校对" w:date="2025-05-30T17:34:01Z">
        <w:r>
          <w:rPr>
            <w:rFonts w:hint="eastAsia"/>
            <w:highlight w:val="none"/>
            <w:lang w:eastAsia="zh"/>
            <w:rPrChange w:id="193" w:author="周婷婷:校对" w:date="2025-05-30T17:34:05Z">
              <w:rPr>
                <w:rFonts w:hint="eastAsia"/>
                <w:highlight w:val="yellow"/>
                <w:lang w:eastAsia="zh"/>
                <w:woUserID w:val="1"/>
              </w:rPr>
            </w:rPrChange>
            <w:woUserID w:val="1"/>
          </w:rPr>
          <w:t>附录A 对象名称要求表</w:t>
        </w:r>
      </w:ins>
      <w:ins w:id="194" w:author="周婷婷:校对" w:date="2025-05-30T17:34:02Z">
        <w:r>
          <w:rPr>
            <w:rFonts w:hint="eastAsia"/>
            <w:highlight w:val="none"/>
            <w:lang w:eastAsia="zh"/>
            <w:rPrChange w:id="195" w:author="周婷婷:校对" w:date="2025-05-30T17:34:05Z">
              <w:rPr>
                <w:rFonts w:hint="eastAsia"/>
                <w:highlight w:val="yellow"/>
                <w:lang w:eastAsia="zh"/>
                <w:woUserID w:val="1"/>
              </w:rPr>
            </w:rPrChange>
            <w:woUserID w:val="1"/>
          </w:rPr>
          <w:t>-</w:t>
        </w:r>
      </w:ins>
      <w:r>
        <w:rPr>
          <w:rFonts w:hint="eastAsia"/>
          <w:highlight w:val="none"/>
          <w:rPrChange w:id="196" w:author="周婷婷:校对" w:date="2025-05-30T17:34:05Z">
            <w:rPr>
              <w:rFonts w:hint="eastAsia"/>
            </w:rPr>
          </w:rPrChange>
        </w:rPr>
        <w:t>构件分表</w:t>
      </w:r>
      <w:r>
        <w:rPr>
          <w:rFonts w:hint="eastAsia"/>
          <w:highlight w:val="none"/>
          <w:rPrChange w:id="197" w:author="周婷婷:校对" w:date="2025-05-30T17:34:05Z">
            <w:rPr>
              <w:rFonts w:hint="eastAsia"/>
            </w:rPr>
          </w:rPrChange>
        </w:rPr>
        <w:t>中对象名称栏的内容，如有细分，可在对象名称后加连接符“-”，并在之后添加任意内容。其中对象名称优先选择构件分表中子级内容，如子级无法满足，可选择上一级。如，室外消火栓-DN150。</w:t>
      </w:r>
    </w:p>
    <w:p w14:paraId="4A702459">
      <w:pPr>
        <w:pStyle w:val="6"/>
      </w:pPr>
      <w:r>
        <w:t>系统</w:t>
      </w:r>
    </w:p>
    <w:p w14:paraId="4B2F3C61">
      <w:pPr>
        <w:pStyle w:val="89"/>
        <w:numPr>
          <w:ilvl w:val="0"/>
          <w:numId w:val="24"/>
        </w:numPr>
        <w:ind w:left="0" w:firstLine="424" w:firstLineChars="202"/>
        <w:jc w:val="left"/>
      </w:pPr>
      <w:r>
        <w:rPr>
          <w:rFonts w:hint="eastAsia"/>
        </w:rPr>
        <w:t>所有机电系统的命名为“系统名称-</w:t>
      </w:r>
      <w:r>
        <w:t>XXX</w:t>
      </w:r>
      <w:r>
        <w:rPr>
          <w:rFonts w:hint="eastAsia"/>
        </w:rPr>
        <w:t>”，其中系统名称应完全匹配</w:t>
      </w:r>
      <w:del w:id="198" w:author="周婷婷:校对" w:date="2025-05-30T17:37:34Z">
        <w:r>
          <w:rPr>
            <w:rFonts w:hint="eastAsia"/>
            <w:woUserID w:val="1"/>
          </w:rPr>
          <w:delText>附件一</w:delText>
        </w:r>
      </w:del>
      <w:ins w:id="199" w:author="周婷婷:校对" w:date="2025-05-30T17:37:34Z">
        <w:r>
          <w:rPr>
            <w:rFonts w:hint="eastAsia"/>
            <w:lang w:eastAsia="zh"/>
            <w:woUserID w:val="1"/>
          </w:rPr>
          <w:t>附录A 对象名称要求表</w:t>
        </w:r>
      </w:ins>
      <w:ins w:id="200" w:author="周婷婷:校对" w:date="2025-05-30T17:37:35Z">
        <w:r>
          <w:rPr>
            <w:rFonts w:hint="eastAsia"/>
            <w:lang w:eastAsia="zh"/>
            <w:woUserID w:val="1"/>
          </w:rPr>
          <w:t>-</w:t>
        </w:r>
      </w:ins>
      <w:r>
        <w:rPr>
          <w:rFonts w:hint="eastAsia"/>
        </w:rPr>
        <w:t>系统分表中对象名称栏的内容，如有细分，可在系统名称后加连接符“-”，并在之后添加任意内容。其中对象名称优先选择构件分表中子级内容，如子级无法满足，可选择上一级。如，中水处理系统-全自动。</w:t>
      </w:r>
    </w:p>
    <w:p w14:paraId="6E2C2B1B">
      <w:pPr>
        <w:pStyle w:val="89"/>
        <w:numPr>
          <w:ilvl w:val="0"/>
          <w:numId w:val="24"/>
        </w:numPr>
        <w:ind w:left="0" w:firstLine="424" w:firstLineChars="202"/>
        <w:jc w:val="left"/>
      </w:pPr>
      <w:r>
        <w:rPr>
          <w:rFonts w:hint="eastAsia" w:ascii="宋体" w:hAnsi="宋体"/>
          <w:bCs/>
        </w:rPr>
        <w:t>系统中的构件应根据</w:t>
      </w:r>
      <w:r>
        <w:rPr>
          <w:bCs/>
          <w:szCs w:val="21"/>
          <w:lang w:bidi="ar"/>
        </w:rPr>
        <w:t>《建筑工程设计信息模型制图标准》JGJ/T 448-2018</w:t>
      </w:r>
      <w:r>
        <w:rPr>
          <w:rFonts w:hint="eastAsia"/>
          <w:bCs/>
          <w:szCs w:val="21"/>
          <w:lang w:bidi="ar"/>
        </w:rPr>
        <w:t>进行颜</w:t>
      </w:r>
      <w:r>
        <w:rPr>
          <w:rFonts w:hint="eastAsia" w:ascii="宋体" w:hAnsi="宋体"/>
          <w:bCs/>
        </w:rPr>
        <w:t>色设置。对于</w:t>
      </w:r>
      <w:r>
        <w:rPr>
          <w:bCs/>
          <w:szCs w:val="21"/>
          <w:lang w:bidi="ar"/>
        </w:rPr>
        <w:t>JGJ/T 448-2018</w:t>
      </w:r>
      <w:r>
        <w:rPr>
          <w:rFonts w:hint="eastAsia"/>
          <w:bCs/>
          <w:szCs w:val="21"/>
          <w:lang w:bidi="ar"/>
        </w:rPr>
        <w:t>中不存在的系统对象，应按照父级的颜色进行设置。</w:t>
      </w:r>
    </w:p>
    <w:p w14:paraId="2F7E8ACB">
      <w:pPr>
        <w:pStyle w:val="5"/>
      </w:pPr>
      <w:r>
        <w:rPr>
          <w:rFonts w:hint="eastAsia"/>
        </w:rPr>
        <w:t>全套施工图PDF文件</w:t>
      </w:r>
    </w:p>
    <w:p w14:paraId="249F5B73">
      <w:pPr>
        <w:pStyle w:val="89"/>
        <w:ind w:left="420"/>
      </w:pPr>
      <w:r>
        <w:rPr>
          <w:rFonts w:hint="eastAsia"/>
        </w:rPr>
        <w:t>PDF生成要在cad环境下选择矢量打印模式以免影响后续审查。</w:t>
      </w:r>
    </w:p>
    <w:p w14:paraId="10840C1E">
      <w:pPr>
        <w:pStyle w:val="3"/>
      </w:pPr>
      <w:bookmarkStart w:id="49" w:name="_Toc103073445"/>
      <w:bookmarkEnd w:id="49"/>
      <w:bookmarkStart w:id="50" w:name="_Toc103083053"/>
      <w:bookmarkEnd w:id="50"/>
      <w:bookmarkStart w:id="51" w:name="_Toc103073726"/>
      <w:bookmarkEnd w:id="51"/>
      <w:bookmarkStart w:id="52" w:name="_Toc103967114"/>
      <w:bookmarkEnd w:id="52"/>
      <w:bookmarkStart w:id="53" w:name="_Toc103073494"/>
      <w:bookmarkEnd w:id="53"/>
      <w:bookmarkStart w:id="54" w:name="_Toc103083098"/>
      <w:bookmarkEnd w:id="54"/>
      <w:bookmarkStart w:id="55" w:name="_Toc2388"/>
      <w:bookmarkStart w:id="56" w:name="_Toc5243"/>
      <w:bookmarkStart w:id="57" w:name="_Toc198563063"/>
      <w:bookmarkStart w:id="58" w:name="_Toc658"/>
      <w:bookmarkStart w:id="59" w:name="_Toc21588"/>
      <w:bookmarkStart w:id="60" w:name="_Toc104283288"/>
      <w:r>
        <w:t>附录A 对象名称要求表</w:t>
      </w:r>
      <w:bookmarkEnd w:id="55"/>
      <w:bookmarkEnd w:id="56"/>
      <w:bookmarkEnd w:id="57"/>
      <w:bookmarkEnd w:id="58"/>
      <w:bookmarkEnd w:id="59"/>
    </w:p>
    <w:p w14:paraId="34D19D5C">
      <w:pPr>
        <w:pStyle w:val="91"/>
        <w:rPr>
          <w:rFonts w:hint="eastAsia"/>
        </w:rPr>
      </w:pPr>
      <w:bookmarkStart w:id="61" w:name="_Toc20126"/>
      <w:bookmarkStart w:id="62" w:name="_Toc30908"/>
      <w:bookmarkStart w:id="63" w:name="_Toc3861"/>
      <w:bookmarkStart w:id="64" w:name="_Toc198563064"/>
      <w:bookmarkStart w:id="65" w:name="_Toc27957"/>
      <w:r>
        <w:rPr>
          <w:rFonts w:hint="eastAsia"/>
        </w:rPr>
        <w:t>概述</w:t>
      </w:r>
      <w:bookmarkEnd w:id="61"/>
      <w:bookmarkEnd w:id="62"/>
      <w:bookmarkEnd w:id="63"/>
      <w:bookmarkEnd w:id="64"/>
      <w:bookmarkEnd w:id="65"/>
    </w:p>
    <w:bookmarkEnd w:id="60"/>
    <w:p w14:paraId="688EB0AE">
      <w:pPr>
        <w:ind w:firstLine="420"/>
      </w:pPr>
      <w:bookmarkStart w:id="66" w:name="_Hlk100856263"/>
      <w:r>
        <w:t>为保证交付</w:t>
      </w:r>
      <w:r>
        <w:rPr>
          <w:rFonts w:hint="eastAsia"/>
        </w:rPr>
        <w:t>B</w:t>
      </w:r>
      <w:r>
        <w:t>IM模型信息的完整性</w:t>
      </w:r>
      <w:r>
        <w:rPr>
          <w:rFonts w:hint="eastAsia"/>
        </w:rPr>
        <w:t>、</w:t>
      </w:r>
      <w:r>
        <w:t>准确性和一致性</w:t>
      </w:r>
      <w:r>
        <w:rPr>
          <w:rFonts w:hint="eastAsia"/>
        </w:rPr>
        <w:t>，</w:t>
      </w:r>
      <w:r>
        <w:t>提升BIM审查数据质量的可控性</w:t>
      </w:r>
      <w:r>
        <w:rPr>
          <w:rFonts w:hint="eastAsia"/>
        </w:rPr>
        <w:t>。基于国家信息化标准《建筑信息模型分类和编码标准》GB/T 51</w:t>
      </w:r>
      <w:r>
        <w:t>269</w:t>
      </w:r>
      <w:r>
        <w:rPr>
          <w:rFonts w:hint="eastAsia"/>
        </w:rPr>
        <w:t>、《建筑信息模型设计交付标准》GB/T 51301、国家设计规范及国家团体标准等要求，对交付BIM模型的命名等关键信息进行统一，实现交付BIM信息的一致性应用。为便于报审人员的查阅和检索，单独提供了附表</w:t>
      </w:r>
      <w:r>
        <w:t>《</w:t>
      </w:r>
      <w:r>
        <w:rPr>
          <w:rFonts w:hint="eastAsia"/>
        </w:rPr>
        <w:t>对象名称要求表</w:t>
      </w:r>
      <w:r>
        <w:t>》</w:t>
      </w:r>
      <w:r>
        <w:rPr>
          <w:rFonts w:hint="eastAsia"/>
        </w:rPr>
        <w:t>E</w:t>
      </w:r>
      <w:r>
        <w:t>XCEL版</w:t>
      </w:r>
      <w:r>
        <w:rPr>
          <w:rFonts w:hint="eastAsia"/>
        </w:rPr>
        <w:t>（请前往上海市工程建设项目审批管理系统-相关下载-BIM智能辅助审查专栏下载，网址：https://gcls.sh.gov.cn）。</w:t>
      </w:r>
    </w:p>
    <w:p w14:paraId="451CF062">
      <w:pPr>
        <w:pStyle w:val="91"/>
        <w:rPr>
          <w:rFonts w:hint="eastAsia"/>
        </w:rPr>
      </w:pPr>
      <w:bookmarkStart w:id="67" w:name="_Toc8723"/>
      <w:bookmarkStart w:id="68" w:name="_Toc19833"/>
      <w:bookmarkStart w:id="69" w:name="_Toc3013"/>
      <w:bookmarkStart w:id="70" w:name="_Toc198563065"/>
      <w:bookmarkStart w:id="71" w:name="_Toc30359"/>
      <w:r>
        <w:t>内容说明</w:t>
      </w:r>
      <w:bookmarkEnd w:id="67"/>
      <w:bookmarkEnd w:id="68"/>
      <w:bookmarkEnd w:id="69"/>
      <w:bookmarkEnd w:id="70"/>
      <w:bookmarkEnd w:id="71"/>
    </w:p>
    <w:p w14:paraId="023EAC08">
      <w:pPr>
        <w:pStyle w:val="92"/>
      </w:pPr>
      <w:r>
        <w:rPr>
          <w:rFonts w:hint="eastAsia"/>
        </w:rPr>
        <w:t>空间分表</w:t>
      </w:r>
    </w:p>
    <w:p w14:paraId="395A6CDF">
      <w:pPr>
        <w:ind w:firstLine="420"/>
      </w:pPr>
      <w:r>
        <w:rPr>
          <w:rFonts w:hint="eastAsia"/>
        </w:rPr>
        <w:t>空间对象需要添加相关的名称信息，可查阅</w:t>
      </w:r>
      <w:del w:id="201" w:author="周婷婷:校对" w:date="2025-05-30T17:23:40Z">
        <w:r>
          <w:rPr>
            <w:rFonts w:hint="eastAsia"/>
            <w:highlight w:val="none"/>
            <w:rPrChange w:id="202" w:author="周婷婷:校对" w:date="2025-05-30T17:26:23Z">
              <w:rPr>
                <w:rFonts w:hint="eastAsia"/>
              </w:rPr>
            </w:rPrChange>
          </w:rPr>
          <w:delText>附件一</w:delText>
        </w:r>
      </w:del>
      <w:r>
        <w:rPr>
          <w:rFonts w:hint="eastAsia"/>
          <w:highlight w:val="none"/>
          <w:rPrChange w:id="203" w:author="周婷婷:校对" w:date="2025-05-30T17:26:23Z">
            <w:rPr>
              <w:rFonts w:hint="eastAsia"/>
            </w:rPr>
          </w:rPrChange>
        </w:rPr>
        <w:t>空间分表</w:t>
      </w:r>
      <w:r>
        <w:rPr>
          <w:rFonts w:hint="eastAsia"/>
        </w:rPr>
        <w:t>的相关内容。表头分为编码、对象名称、IFC映射和备注：</w:t>
      </w:r>
    </w:p>
    <w:p w14:paraId="5D0F892B">
      <w:pPr>
        <w:pStyle w:val="96"/>
        <w:numPr>
          <w:ilvl w:val="0"/>
          <w:numId w:val="25"/>
        </w:numPr>
      </w:pPr>
      <w:r>
        <w:rPr>
          <w:rFonts w:hint="eastAsia"/>
        </w:rPr>
        <w:t>编码源自国标及国家团标编码；</w:t>
      </w:r>
    </w:p>
    <w:p w14:paraId="380E2584">
      <w:pPr>
        <w:pStyle w:val="96"/>
        <w:numPr>
          <w:ilvl w:val="0"/>
          <w:numId w:val="25"/>
        </w:numPr>
      </w:pPr>
      <w:r>
        <w:rPr>
          <w:rFonts w:hint="eastAsia"/>
        </w:rPr>
        <w:t>对象名称按照层级，依次分为</w:t>
      </w:r>
      <w:r>
        <w:rPr>
          <w:bCs/>
          <w:kern w:val="0"/>
        </w:rPr>
        <w:t>一级类目“大类”、二级类目“中类”、三级类目“小类”、四级类目“细类”</w:t>
      </w:r>
      <w:r>
        <w:rPr>
          <w:rFonts w:hint="eastAsia"/>
          <w:bCs/>
          <w:kern w:val="0"/>
        </w:rPr>
        <w:t>和</w:t>
      </w:r>
      <w:r>
        <w:rPr>
          <w:bCs/>
          <w:kern w:val="0"/>
        </w:rPr>
        <w:t>五级类目“微类”</w:t>
      </w:r>
      <w:r>
        <w:rPr>
          <w:rFonts w:hint="eastAsia"/>
          <w:bCs/>
          <w:kern w:val="0"/>
        </w:rPr>
        <w:t>。各个级别之间具有父子级的关系，如一级类目是二级类目的父级，二级类目是一级类目的子级</w:t>
      </w:r>
      <w:ins w:id="204" w:author="周婷婷:校对" w:date="2025-05-30T17:24:57Z">
        <w:r>
          <w:rPr>
            <w:rFonts w:hint="eastAsia"/>
            <w:bCs/>
            <w:kern w:val="0"/>
            <w:lang w:eastAsia="zh"/>
            <w:woUserID w:val="1"/>
          </w:rPr>
          <w:t>；</w:t>
        </w:r>
      </w:ins>
      <w:del w:id="205" w:author="周婷婷:校对" w:date="2025-05-30T17:24:56Z">
        <w:r>
          <w:rPr>
            <w:rFonts w:hint="eastAsia"/>
            <w:bCs/>
            <w:kern w:val="0"/>
          </w:rPr>
          <w:delText>。</w:delText>
        </w:r>
      </w:del>
    </w:p>
    <w:p w14:paraId="11C20C34">
      <w:pPr>
        <w:pStyle w:val="96"/>
        <w:numPr>
          <w:ilvl w:val="0"/>
          <w:numId w:val="25"/>
        </w:numPr>
      </w:pPr>
      <w:r>
        <w:rPr>
          <w:rFonts w:hint="eastAsia"/>
          <w:bCs/>
          <w:kern w:val="0"/>
        </w:rPr>
        <w:t>IFC映射表示对象对应的IFC类，表明了对象和IFC类之间的映射关系</w:t>
      </w:r>
      <w:ins w:id="206" w:author="周婷婷:校对" w:date="2025-05-30T17:24:59Z">
        <w:r>
          <w:rPr>
            <w:rFonts w:hint="eastAsia"/>
            <w:bCs/>
            <w:kern w:val="0"/>
            <w:lang w:eastAsia="zh"/>
            <w:woUserID w:val="1"/>
          </w:rPr>
          <w:t>。</w:t>
        </w:r>
      </w:ins>
      <w:del w:id="207" w:author="周婷婷:校对" w:date="2025-05-30T17:24:59Z">
        <w:r>
          <w:rPr>
            <w:rFonts w:hint="eastAsia"/>
            <w:bCs/>
            <w:kern w:val="0"/>
          </w:rPr>
          <w:delText>；</w:delText>
        </w:r>
      </w:del>
    </w:p>
    <w:p w14:paraId="5C5AD2CC">
      <w:pPr>
        <w:ind w:firstLine="420"/>
      </w:pPr>
    </w:p>
    <w:p w14:paraId="2355C6E2">
      <w:pPr>
        <w:ind w:firstLine="420"/>
      </w:pPr>
    </w:p>
    <w:p w14:paraId="2CBB9FB9">
      <w:pPr>
        <w:ind w:firstLine="420"/>
      </w:pPr>
    </w:p>
    <w:p w14:paraId="34EB4AF5">
      <w:pPr>
        <w:ind w:firstLine="420"/>
      </w:pPr>
    </w:p>
    <w:p w14:paraId="41A76F2C">
      <w:pPr>
        <w:ind w:firstLine="420"/>
      </w:pPr>
    </w:p>
    <w:p w14:paraId="4F60C07A">
      <w:pPr>
        <w:ind w:firstLine="420"/>
      </w:pPr>
    </w:p>
    <w:p w14:paraId="4DC4EBD3">
      <w:pPr>
        <w:ind w:firstLine="420"/>
      </w:pPr>
    </w:p>
    <w:p w14:paraId="1697DFE3">
      <w:pPr>
        <w:ind w:firstLine="420"/>
      </w:pPr>
    </w:p>
    <w:p w14:paraId="5B74BFF6">
      <w:pPr>
        <w:ind w:firstLine="420"/>
        <w:rPr>
          <w:del w:id="208" w:author="周婷婷:校对" w:date="2025-05-30T17:27:11Z"/>
        </w:rPr>
      </w:pPr>
    </w:p>
    <w:p w14:paraId="28F5188F">
      <w:pPr>
        <w:ind w:firstLine="420"/>
      </w:pPr>
      <w:r>
        <w:rPr>
          <w:rFonts w:hint="eastAsia"/>
        </w:rPr>
        <w:t>下面是部分空间分表的示例截图：</w:t>
      </w:r>
    </w:p>
    <w:p w14:paraId="5DBBF7C5">
      <w:pPr>
        <w:pStyle w:val="100"/>
        <w:spacing w:before="312" w:after="312"/>
      </w:pPr>
      <w:r>
        <w:drawing>
          <wp:inline distT="0" distB="0" distL="114300" distR="114300">
            <wp:extent cx="3849370" cy="4106545"/>
            <wp:effectExtent l="0" t="0" r="1778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3849370" cy="4106545"/>
                    </a:xfrm>
                    <a:prstGeom prst="rect">
                      <a:avLst/>
                    </a:prstGeom>
                    <a:noFill/>
                    <a:ln>
                      <a:noFill/>
                    </a:ln>
                  </pic:spPr>
                </pic:pic>
              </a:graphicData>
            </a:graphic>
          </wp:inline>
        </w:drawing>
      </w:r>
    </w:p>
    <w:p w14:paraId="0F1D27E5">
      <w:pPr>
        <w:pStyle w:val="95"/>
        <w:spacing w:before="156" w:after="156"/>
      </w:pPr>
      <w:bookmarkStart w:id="72" w:name="OLE_LINK2"/>
      <w:r>
        <w:rPr>
          <w:rFonts w:hint="eastAsia"/>
        </w:rPr>
        <w:t>图A</w:t>
      </w:r>
      <w:r>
        <w:t>.</w:t>
      </w:r>
      <w:r>
        <w:rPr>
          <w:rFonts w:hint="eastAsia"/>
        </w:rPr>
        <w:t>2</w:t>
      </w:r>
      <w:r>
        <w:t>.</w:t>
      </w:r>
      <w:r>
        <w:rPr>
          <w:rFonts w:hint="eastAsia"/>
        </w:rPr>
        <w:t>1</w:t>
      </w:r>
      <w:r>
        <w:t xml:space="preserve"> </w:t>
      </w:r>
      <w:r>
        <w:rPr>
          <w:rFonts w:hint="eastAsia"/>
        </w:rPr>
        <w:t>空间分表部分截图</w:t>
      </w:r>
    </w:p>
    <w:bookmarkEnd w:id="72"/>
    <w:p w14:paraId="6C90422C">
      <w:pPr>
        <w:pStyle w:val="92"/>
      </w:pPr>
      <w:r>
        <w:rPr>
          <w:rFonts w:hint="eastAsia"/>
        </w:rPr>
        <w:t>构件分表</w:t>
      </w:r>
    </w:p>
    <w:p w14:paraId="754784D9">
      <w:pPr>
        <w:ind w:firstLine="420"/>
      </w:pPr>
      <w:r>
        <w:rPr>
          <w:rFonts w:hint="eastAsia"/>
        </w:rPr>
        <w:t>构件对象需要添加相关的名称信息，以及是否需要归属到系统，可查阅</w:t>
      </w:r>
      <w:del w:id="209" w:author="周婷婷:校对" w:date="2025-05-30T17:23:56Z">
        <w:r>
          <w:rPr>
            <w:rFonts w:hint="eastAsia"/>
            <w:highlight w:val="yellow"/>
            <w:rPrChange w:id="210" w:author="周婷婷:校对" w:date="2025-05-30T17:23:25Z">
              <w:rPr>
                <w:rFonts w:hint="eastAsia"/>
              </w:rPr>
            </w:rPrChange>
          </w:rPr>
          <w:delText>附件一</w:delText>
        </w:r>
      </w:del>
      <w:r>
        <w:rPr>
          <w:rFonts w:hint="eastAsia"/>
          <w:highlight w:val="none"/>
          <w:rPrChange w:id="211" w:author="周婷婷:校对" w:date="2025-05-30T17:24:01Z">
            <w:rPr>
              <w:rFonts w:hint="eastAsia"/>
            </w:rPr>
          </w:rPrChange>
        </w:rPr>
        <w:t>构件分表</w:t>
      </w:r>
      <w:r>
        <w:rPr>
          <w:rFonts w:hint="eastAsia"/>
        </w:rPr>
        <w:t>的相关内容。表头分为编码、对象名称、IFC映射、是否应归属系统和备注：</w:t>
      </w:r>
    </w:p>
    <w:p w14:paraId="53C06434">
      <w:pPr>
        <w:pStyle w:val="96"/>
        <w:numPr>
          <w:ilvl w:val="0"/>
          <w:numId w:val="26"/>
        </w:numPr>
      </w:pPr>
      <w:r>
        <w:rPr>
          <w:rFonts w:hint="eastAsia"/>
        </w:rPr>
        <w:t>编码源自国标及国家团标编码；</w:t>
      </w:r>
    </w:p>
    <w:p w14:paraId="16D103F9">
      <w:pPr>
        <w:pStyle w:val="96"/>
        <w:numPr>
          <w:ilvl w:val="0"/>
          <w:numId w:val="26"/>
        </w:numPr>
      </w:pPr>
      <w:r>
        <w:rPr>
          <w:rFonts w:hint="eastAsia"/>
        </w:rPr>
        <w:t>对象名称按照层级，依次分为</w:t>
      </w:r>
      <w:r>
        <w:rPr>
          <w:bCs/>
          <w:kern w:val="0"/>
        </w:rPr>
        <w:t>一级类目“大类”、二级类目“中类”、三级类目“小类”、四级类目“细类”</w:t>
      </w:r>
      <w:r>
        <w:rPr>
          <w:rFonts w:hint="eastAsia"/>
          <w:bCs/>
          <w:kern w:val="0"/>
        </w:rPr>
        <w:t>和</w:t>
      </w:r>
      <w:r>
        <w:rPr>
          <w:bCs/>
          <w:kern w:val="0"/>
        </w:rPr>
        <w:t>五级类目“微类”</w:t>
      </w:r>
      <w:r>
        <w:rPr>
          <w:rFonts w:hint="eastAsia"/>
          <w:bCs/>
          <w:kern w:val="0"/>
        </w:rPr>
        <w:t>。各个级别之间具有父子级的关系，如一级类目是二级类目的父级，二级类目是一级类目的子级</w:t>
      </w:r>
      <w:ins w:id="212" w:author="周婷婷:校对" w:date="2025-05-30T17:25:09Z">
        <w:r>
          <w:rPr>
            <w:rFonts w:hint="eastAsia"/>
            <w:bCs/>
            <w:kern w:val="0"/>
            <w:lang w:eastAsia="zh"/>
            <w:woUserID w:val="1"/>
          </w:rPr>
          <w:t>；</w:t>
        </w:r>
      </w:ins>
      <w:del w:id="213" w:author="周婷婷:校对" w:date="2025-05-30T17:25:09Z">
        <w:r>
          <w:rPr>
            <w:rFonts w:hint="eastAsia"/>
            <w:bCs/>
            <w:kern w:val="0"/>
          </w:rPr>
          <w:delText>。</w:delText>
        </w:r>
      </w:del>
    </w:p>
    <w:p w14:paraId="6B921C34">
      <w:pPr>
        <w:pStyle w:val="96"/>
        <w:numPr>
          <w:ilvl w:val="0"/>
          <w:numId w:val="26"/>
        </w:numPr>
      </w:pPr>
      <w:r>
        <w:rPr>
          <w:rFonts w:hint="eastAsia"/>
          <w:bCs/>
          <w:kern w:val="0"/>
        </w:rPr>
        <w:t>IFC映射表示对象对应的IFC类，表明了对象和IFC类之间的映射关系；</w:t>
      </w:r>
    </w:p>
    <w:p w14:paraId="5F50F24C">
      <w:pPr>
        <w:pStyle w:val="96"/>
        <w:numPr>
          <w:ilvl w:val="0"/>
          <w:numId w:val="26"/>
        </w:numPr>
      </w:pPr>
      <w:r>
        <w:rPr>
          <w:rFonts w:hint="eastAsia"/>
          <w:bCs/>
          <w:kern w:val="0"/>
        </w:rPr>
        <w:t>“是否应归属系统”一列中，标明为“是”的表示对应的对象应归属到对应系统</w:t>
      </w:r>
      <w:del w:id="214" w:author="周婷婷:校对" w:date="2025-05-30T17:25:15Z">
        <w:r>
          <w:rPr>
            <w:rFonts w:hint="eastAsia"/>
            <w:bCs/>
            <w:kern w:val="0"/>
          </w:rPr>
          <w:delText>；</w:delText>
        </w:r>
      </w:del>
      <w:ins w:id="215" w:author="周婷婷:校对" w:date="2025-05-30T17:25:16Z">
        <w:r>
          <w:rPr>
            <w:rFonts w:hint="eastAsia"/>
            <w:bCs/>
            <w:kern w:val="0"/>
            <w:lang w:eastAsia="zh"/>
            <w:woUserID w:val="1"/>
          </w:rPr>
          <w:t>。</w:t>
        </w:r>
      </w:ins>
    </w:p>
    <w:p w14:paraId="3F6C2DBE">
      <w:pPr>
        <w:ind w:firstLine="420"/>
      </w:pPr>
    </w:p>
    <w:p w14:paraId="3423AD96">
      <w:pPr>
        <w:ind w:firstLine="420"/>
      </w:pPr>
    </w:p>
    <w:p w14:paraId="57C72BFB">
      <w:pPr>
        <w:ind w:firstLine="420"/>
      </w:pPr>
      <w:r>
        <w:rPr>
          <w:rFonts w:hint="eastAsia"/>
        </w:rPr>
        <w:t>下面是部分构件分表的示例截图：</w:t>
      </w:r>
    </w:p>
    <w:p w14:paraId="0EEF29E2">
      <w:pPr>
        <w:pStyle w:val="100"/>
        <w:spacing w:before="312" w:after="312"/>
        <w:jc w:val="both"/>
      </w:pPr>
      <w:r>
        <w:drawing>
          <wp:inline distT="0" distB="0" distL="114300" distR="114300">
            <wp:extent cx="4732020" cy="361061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rcRect r="10152"/>
                    <a:stretch>
                      <a:fillRect/>
                    </a:stretch>
                  </pic:blipFill>
                  <pic:spPr>
                    <a:xfrm>
                      <a:off x="0" y="0"/>
                      <a:ext cx="4732020" cy="3610610"/>
                    </a:xfrm>
                    <a:prstGeom prst="rect">
                      <a:avLst/>
                    </a:prstGeom>
                    <a:noFill/>
                    <a:ln>
                      <a:noFill/>
                    </a:ln>
                  </pic:spPr>
                </pic:pic>
              </a:graphicData>
            </a:graphic>
          </wp:inline>
        </w:drawing>
      </w:r>
    </w:p>
    <w:p w14:paraId="08267395">
      <w:pPr>
        <w:pStyle w:val="95"/>
        <w:spacing w:before="156" w:after="156"/>
      </w:pPr>
      <w:r>
        <w:rPr>
          <w:rFonts w:hint="eastAsia"/>
        </w:rPr>
        <w:t>图A</w:t>
      </w:r>
      <w:r>
        <w:t>.</w:t>
      </w:r>
      <w:r>
        <w:rPr>
          <w:rFonts w:hint="eastAsia"/>
        </w:rPr>
        <w:t>2</w:t>
      </w:r>
      <w:r>
        <w:t>.</w:t>
      </w:r>
      <w:r>
        <w:rPr>
          <w:rFonts w:hint="eastAsia"/>
        </w:rPr>
        <w:t>2</w:t>
      </w:r>
      <w:r>
        <w:t xml:space="preserve"> </w:t>
      </w:r>
      <w:r>
        <w:rPr>
          <w:rFonts w:hint="eastAsia"/>
        </w:rPr>
        <w:t>构件分表部分截图</w:t>
      </w:r>
    </w:p>
    <w:p w14:paraId="462CE29C">
      <w:pPr>
        <w:pStyle w:val="92"/>
      </w:pPr>
      <w:r>
        <w:rPr>
          <w:rFonts w:hint="eastAsia"/>
        </w:rPr>
        <w:t>系统分表</w:t>
      </w:r>
    </w:p>
    <w:p w14:paraId="42FE5F73">
      <w:pPr>
        <w:ind w:firstLine="420"/>
      </w:pPr>
      <w:r>
        <w:rPr>
          <w:rFonts w:hint="eastAsia"/>
        </w:rPr>
        <w:t>系统对象需要添加相关的名称信息，可查阅</w:t>
      </w:r>
      <w:del w:id="216" w:author="周婷婷:校对" w:date="2025-05-30T17:24:34Z">
        <w:r>
          <w:rPr>
            <w:rFonts w:hint="eastAsia"/>
          </w:rPr>
          <w:delText>附件一</w:delText>
        </w:r>
      </w:del>
      <w:r>
        <w:rPr>
          <w:rFonts w:hint="eastAsia"/>
        </w:rPr>
        <w:t>系统分表的相关内容。表头分为编码、对象名称、IFC映射和备注：</w:t>
      </w:r>
    </w:p>
    <w:p w14:paraId="33A0A462">
      <w:pPr>
        <w:pStyle w:val="96"/>
        <w:numPr>
          <w:ilvl w:val="0"/>
          <w:numId w:val="27"/>
        </w:numPr>
      </w:pPr>
      <w:r>
        <w:rPr>
          <w:rFonts w:hint="eastAsia"/>
        </w:rPr>
        <w:t>编码源自国标及国家团标编码；</w:t>
      </w:r>
    </w:p>
    <w:p w14:paraId="34CF02C4">
      <w:pPr>
        <w:pStyle w:val="96"/>
        <w:numPr>
          <w:ilvl w:val="0"/>
          <w:numId w:val="27"/>
        </w:numPr>
      </w:pPr>
      <w:r>
        <w:rPr>
          <w:rFonts w:hint="eastAsia"/>
        </w:rPr>
        <w:t>对象名称按照层级，依次分为</w:t>
      </w:r>
      <w:r>
        <w:rPr>
          <w:bCs/>
          <w:kern w:val="0"/>
        </w:rPr>
        <w:t>一级类目“大类”、二级类目“中类”、三级类目“小类”、四级类目“细类”</w:t>
      </w:r>
      <w:r>
        <w:rPr>
          <w:rFonts w:hint="eastAsia"/>
          <w:bCs/>
          <w:kern w:val="0"/>
        </w:rPr>
        <w:t>和</w:t>
      </w:r>
      <w:r>
        <w:rPr>
          <w:bCs/>
          <w:kern w:val="0"/>
        </w:rPr>
        <w:t>五级类目“微类”</w:t>
      </w:r>
      <w:r>
        <w:rPr>
          <w:rFonts w:hint="eastAsia"/>
          <w:bCs/>
          <w:kern w:val="0"/>
        </w:rPr>
        <w:t>。各个级别之间具有父子级的关系，如一级类目是二级类目的父级，二级类目是一级类目的子级。</w:t>
      </w:r>
    </w:p>
    <w:p w14:paraId="04A9F7C4">
      <w:pPr>
        <w:pStyle w:val="96"/>
        <w:numPr>
          <w:ilvl w:val="0"/>
          <w:numId w:val="27"/>
        </w:numPr>
      </w:pPr>
      <w:r>
        <w:rPr>
          <w:rFonts w:hint="eastAsia"/>
          <w:bCs/>
          <w:kern w:val="0"/>
        </w:rPr>
        <w:t>IFC映射表示对象对应的IFC类，表明了对象和IFC类之间的映射关系；</w:t>
      </w:r>
    </w:p>
    <w:p w14:paraId="0792D686">
      <w:pPr>
        <w:ind w:firstLine="420"/>
        <w:rPr>
          <w:del w:id="217" w:author="周婷婷:校对" w:date="2025-05-30T17:28:11Z"/>
        </w:rPr>
      </w:pPr>
    </w:p>
    <w:p w14:paraId="273C8EA0">
      <w:pPr>
        <w:ind w:firstLine="420"/>
        <w:rPr>
          <w:del w:id="218" w:author="周婷婷:校对" w:date="2025-05-30T17:28:12Z"/>
        </w:rPr>
      </w:pPr>
    </w:p>
    <w:p w14:paraId="59384F97">
      <w:pPr>
        <w:ind w:firstLine="420"/>
      </w:pPr>
    </w:p>
    <w:p w14:paraId="605227EC">
      <w:pPr>
        <w:ind w:firstLine="420"/>
        <w:rPr>
          <w:del w:id="219" w:author="周婷婷:校对" w:date="2025-05-30T17:25:48Z"/>
        </w:rPr>
      </w:pPr>
    </w:p>
    <w:p w14:paraId="4AD2814B">
      <w:pPr>
        <w:ind w:firstLine="420"/>
        <w:rPr>
          <w:del w:id="220" w:author="周婷婷:校对" w:date="2025-05-30T17:25:48Z"/>
        </w:rPr>
      </w:pPr>
    </w:p>
    <w:p w14:paraId="08B6FE0E">
      <w:pPr>
        <w:ind w:firstLine="420"/>
        <w:rPr>
          <w:del w:id="221" w:author="周婷婷:校对" w:date="2025-05-30T17:25:49Z"/>
        </w:rPr>
      </w:pPr>
    </w:p>
    <w:p w14:paraId="6F3D1076">
      <w:pPr>
        <w:ind w:firstLine="420"/>
      </w:pPr>
      <w:r>
        <w:rPr>
          <w:rFonts w:hint="eastAsia"/>
        </w:rPr>
        <w:t>下面是部分系统分表的示例截图：</w:t>
      </w:r>
    </w:p>
    <w:p w14:paraId="14AD739C">
      <w:pPr>
        <w:pStyle w:val="100"/>
        <w:spacing w:before="312" w:after="312"/>
      </w:pPr>
      <w:r>
        <w:drawing>
          <wp:inline distT="0" distB="0" distL="114300" distR="114300">
            <wp:extent cx="3977640" cy="33083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rcRect r="24512"/>
                    <a:stretch>
                      <a:fillRect/>
                    </a:stretch>
                  </pic:blipFill>
                  <pic:spPr>
                    <a:xfrm>
                      <a:off x="0" y="0"/>
                      <a:ext cx="3977640" cy="3308350"/>
                    </a:xfrm>
                    <a:prstGeom prst="rect">
                      <a:avLst/>
                    </a:prstGeom>
                    <a:noFill/>
                    <a:ln>
                      <a:noFill/>
                    </a:ln>
                  </pic:spPr>
                </pic:pic>
              </a:graphicData>
            </a:graphic>
          </wp:inline>
        </w:drawing>
      </w:r>
    </w:p>
    <w:p w14:paraId="5D38DB25">
      <w:pPr>
        <w:pStyle w:val="95"/>
        <w:spacing w:before="156" w:after="156"/>
      </w:pPr>
      <w:bookmarkStart w:id="73" w:name="OLE_LINK5"/>
      <w:bookmarkStart w:id="74" w:name="OLE_LINK3"/>
      <w:r>
        <w:rPr>
          <w:rFonts w:hint="eastAsia"/>
        </w:rPr>
        <w:t>图A</w:t>
      </w:r>
      <w:r>
        <w:t>.</w:t>
      </w:r>
      <w:r>
        <w:rPr>
          <w:rFonts w:hint="eastAsia"/>
        </w:rPr>
        <w:t>2</w:t>
      </w:r>
      <w:r>
        <w:t>.</w:t>
      </w:r>
      <w:r>
        <w:rPr>
          <w:rFonts w:hint="eastAsia"/>
        </w:rPr>
        <w:t xml:space="preserve">3 </w:t>
      </w:r>
      <w:bookmarkEnd w:id="73"/>
      <w:r>
        <w:rPr>
          <w:rFonts w:hint="eastAsia"/>
        </w:rPr>
        <w:t>系统分表部分截图</w:t>
      </w:r>
    </w:p>
    <w:bookmarkEnd w:id="66"/>
    <w:bookmarkEnd w:id="74"/>
    <w:p w14:paraId="54D4A98E">
      <w:pPr>
        <w:pStyle w:val="3"/>
      </w:pPr>
      <w:bookmarkStart w:id="75" w:name="_Toc14784"/>
      <w:bookmarkStart w:id="76" w:name="_Toc11189"/>
      <w:bookmarkStart w:id="77" w:name="_Toc198563066"/>
      <w:r>
        <w:t>附录</w:t>
      </w:r>
      <w:r>
        <w:rPr>
          <w:rFonts w:hint="eastAsia"/>
        </w:rPr>
        <w:t>B</w:t>
      </w:r>
      <w:r>
        <w:t xml:space="preserve"> 结构分析软件要求</w:t>
      </w:r>
      <w:bookmarkEnd w:id="75"/>
      <w:bookmarkEnd w:id="76"/>
      <w:bookmarkEnd w:id="77"/>
    </w:p>
    <w:p w14:paraId="7D7989B8">
      <w:pPr>
        <w:pStyle w:val="89"/>
        <w:keepNext/>
        <w:keepLines/>
        <w:numPr>
          <w:ilvl w:val="0"/>
          <w:numId w:val="4"/>
        </w:numPr>
        <w:spacing w:before="480" w:after="240"/>
        <w:ind w:left="482" w:hanging="482"/>
        <w:jc w:val="center"/>
        <w:outlineLvl w:val="2"/>
        <w:rPr>
          <w:rFonts w:hint="eastAsia" w:ascii="宋体" w:hAnsi="宋体"/>
          <w:b/>
          <w:bCs/>
          <w:vanish/>
          <w:sz w:val="24"/>
          <w:szCs w:val="24"/>
        </w:rPr>
      </w:pPr>
      <w:bookmarkStart w:id="78" w:name="_Toc186214919"/>
      <w:bookmarkEnd w:id="78"/>
      <w:bookmarkStart w:id="79" w:name="_Toc190874422"/>
      <w:bookmarkEnd w:id="79"/>
      <w:bookmarkStart w:id="80" w:name="_Toc198563067"/>
      <w:bookmarkEnd w:id="80"/>
      <w:bookmarkStart w:id="81" w:name="_Toc198547826"/>
      <w:bookmarkEnd w:id="81"/>
      <w:bookmarkStart w:id="82" w:name="_Toc198549391"/>
      <w:bookmarkEnd w:id="82"/>
      <w:bookmarkStart w:id="83" w:name="_Toc186285987"/>
      <w:bookmarkEnd w:id="83"/>
      <w:bookmarkStart w:id="84" w:name="_Toc193880448"/>
      <w:bookmarkEnd w:id="84"/>
    </w:p>
    <w:p w14:paraId="3AA54F94">
      <w:pPr>
        <w:pStyle w:val="89"/>
        <w:numPr>
          <w:ilvl w:val="255"/>
          <w:numId w:val="0"/>
        </w:numPr>
      </w:pPr>
      <w:bookmarkStart w:id="85" w:name="_Toc29737"/>
      <w:bookmarkStart w:id="86" w:name="_Toc27603"/>
      <w:r>
        <w:rPr>
          <w:rFonts w:hint="eastAsia"/>
        </w:rPr>
        <w:t>校审数据包包含内容格式要求</w:t>
      </w:r>
      <w:bookmarkEnd w:id="85"/>
      <w:bookmarkEnd w:id="86"/>
      <w:r>
        <w:rPr>
          <w:rFonts w:hint="eastAsia"/>
        </w:rPr>
        <w:t>：</w:t>
      </w:r>
    </w:p>
    <w:p w14:paraId="72EAC4CB">
      <w:pPr>
        <w:pStyle w:val="89"/>
        <w:numPr>
          <w:ilvl w:val="0"/>
          <w:numId w:val="28"/>
        </w:numPr>
      </w:pPr>
      <w:r>
        <w:rPr>
          <w:rFonts w:hint="eastAsia"/>
        </w:rPr>
        <w:t>计算书IFC文件：由软件基于建模模型生成的IFC，包括荷载布置信息；</w:t>
      </w:r>
    </w:p>
    <w:p w14:paraId="338C8C65">
      <w:pPr>
        <w:pStyle w:val="89"/>
        <w:numPr>
          <w:ilvl w:val="0"/>
          <w:numId w:val="28"/>
        </w:numPr>
      </w:pPr>
      <w:r>
        <w:rPr>
          <w:rFonts w:hint="eastAsia"/>
        </w:rPr>
        <w:t>计算书XML文件：包括结构整体信息、设计参数、整体指标；</w:t>
      </w:r>
    </w:p>
    <w:p w14:paraId="31F2C0DB">
      <w:pPr>
        <w:pStyle w:val="89"/>
        <w:numPr>
          <w:ilvl w:val="0"/>
          <w:numId w:val="28"/>
        </w:numPr>
      </w:pPr>
      <w:r>
        <w:rPr>
          <w:rFonts w:hint="eastAsia"/>
        </w:rPr>
        <w:t>构件设计信息JSON文件：包括各构件设计编号、设计参数、设计结果；</w:t>
      </w:r>
    </w:p>
    <w:p w14:paraId="48DD53F2">
      <w:pPr>
        <w:pStyle w:val="89"/>
        <w:numPr>
          <w:ilvl w:val="0"/>
          <w:numId w:val="28"/>
        </w:numPr>
      </w:pPr>
      <w:r>
        <w:rPr>
          <w:rFonts w:hint="eastAsia"/>
        </w:rPr>
        <w:t>构件编号简图：DWG格式文件，分楼层提供各层结构模型构件简图以及构件设计编号信息，一层提供一个DWG文件，所有构件编号简图合成一个文件夹；</w:t>
      </w:r>
    </w:p>
    <w:p w14:paraId="6DEA4234">
      <w:pPr>
        <w:pStyle w:val="89"/>
        <w:numPr>
          <w:ilvl w:val="0"/>
          <w:numId w:val="28"/>
        </w:numPr>
      </w:pPr>
      <w:r>
        <w:rPr>
          <w:rFonts w:hint="eastAsia"/>
        </w:rPr>
        <w:t>构件属性简图：DWG格式文件，分楼层提供各层结构模型构件简图以及各构件设计参数信息，包含截面、材料、抗震等级及特殊属性，一层提供一个DWG文件，所有构件属性简图合成一个文件夹；</w:t>
      </w:r>
    </w:p>
    <w:p w14:paraId="4EFAB62E">
      <w:pPr>
        <w:pStyle w:val="89"/>
        <w:numPr>
          <w:ilvl w:val="0"/>
          <w:numId w:val="28"/>
        </w:numPr>
      </w:pPr>
      <w:r>
        <w:rPr>
          <w:rFonts w:hint="eastAsia"/>
        </w:rPr>
        <w:t>荷载简图：DWG格式文件，分楼层提供各层结构模型构件简图以及各构件荷载布置信息，包含楼板荷载、梁上荷载、墙上荷载，一层提供一个DWG文件，所有荷载简图合成一个文件夹；</w:t>
      </w:r>
    </w:p>
    <w:p w14:paraId="032BF521">
      <w:pPr>
        <w:pStyle w:val="89"/>
        <w:numPr>
          <w:ilvl w:val="0"/>
          <w:numId w:val="28"/>
        </w:numPr>
      </w:pPr>
      <w:r>
        <w:rPr>
          <w:rFonts w:hint="eastAsia"/>
        </w:rPr>
        <w:t>配筋简图：DWG格式文件，分楼层提供各层结构模型构件简图以及各构件设计结果信息，一层提供一个DWG文件，所有配筋简图合成一个文件夹；</w:t>
      </w:r>
    </w:p>
    <w:p w14:paraId="4867B47A">
      <w:pPr>
        <w:pStyle w:val="89"/>
        <w:numPr>
          <w:ilvl w:val="0"/>
          <w:numId w:val="28"/>
        </w:numPr>
      </w:pPr>
      <w:r>
        <w:rPr>
          <w:rFonts w:hint="eastAsia"/>
        </w:rPr>
        <w:t>MD</w:t>
      </w:r>
      <w:r>
        <w:t>5</w:t>
      </w:r>
      <w:r>
        <w:rPr>
          <w:rFonts w:hint="eastAsia"/>
        </w:rPr>
        <w:t>文件：包含以上各文件的校验信息。</w:t>
      </w:r>
    </w:p>
    <w:p w14:paraId="4D837CB8">
      <w:pPr>
        <w:pStyle w:val="3"/>
      </w:pPr>
      <w:bookmarkStart w:id="87" w:name="_Toc198563068"/>
      <w:r>
        <w:t>附录</w:t>
      </w:r>
      <w:r>
        <w:rPr>
          <w:rFonts w:hint="eastAsia"/>
        </w:rPr>
        <w:t>C</w:t>
      </w:r>
      <w:r>
        <w:t xml:space="preserve"> 模型常见冗余信息</w:t>
      </w:r>
      <w:bookmarkEnd w:id="87"/>
    </w:p>
    <w:p w14:paraId="48548BDD">
      <w:pPr>
        <w:pStyle w:val="89"/>
        <w:numPr>
          <w:ilvl w:val="255"/>
          <w:numId w:val="0"/>
        </w:numPr>
      </w:pPr>
      <w:r>
        <w:rPr>
          <w:rFonts w:hint="eastAsia"/>
        </w:rPr>
        <w:t>模型中常见的冗余信息不建议建模，通常包括下面几类：</w:t>
      </w:r>
    </w:p>
    <w:p w14:paraId="6E868223">
      <w:pPr>
        <w:pStyle w:val="89"/>
        <w:numPr>
          <w:ilvl w:val="0"/>
          <w:numId w:val="29"/>
          <w:ins w:id="223" w:author="周婷婷:校对" w:date="2025-05-30T17:29:08Z"/>
        </w:numPr>
        <w:pPrChange w:id="222" w:author="周婷婷:校对" w:date="2025-05-30T17:29:08Z">
          <w:pPr>
            <w:pStyle w:val="89"/>
            <w:numPr>
              <w:ilvl w:val="255"/>
              <w:numId w:val="0"/>
            </w:numPr>
          </w:pPr>
        </w:pPrChange>
      </w:pPr>
      <w:del w:id="224" w:author="周婷婷:校对" w:date="2025-05-30T17:29:16Z">
        <w:r>
          <w:rPr>
            <w:rFonts w:hint="eastAsia"/>
          </w:rPr>
          <w:delText>1.</w:delText>
        </w:r>
      </w:del>
      <w:r>
        <w:rPr>
          <w:rFonts w:hint="eastAsia"/>
        </w:rPr>
        <w:t>与安装相关的构件，如角码、锚栓、铆钉、卡箍等；</w:t>
      </w:r>
    </w:p>
    <w:p w14:paraId="393B6549">
      <w:pPr>
        <w:pStyle w:val="89"/>
        <w:numPr>
          <w:ilvl w:val="0"/>
          <w:numId w:val="29"/>
          <w:ins w:id="226" w:author="周婷婷:校对" w:date="2025-05-30T17:29:12Z"/>
        </w:numPr>
        <w:pPrChange w:id="225" w:author="周婷婷:校对" w:date="2025-05-30T17:29:12Z">
          <w:pPr>
            <w:pStyle w:val="89"/>
            <w:numPr>
              <w:ilvl w:val="255"/>
              <w:numId w:val="0"/>
            </w:numPr>
          </w:pPr>
        </w:pPrChange>
      </w:pPr>
      <w:del w:id="227" w:author="周婷婷:校对" w:date="2025-05-30T17:29:17Z">
        <w:r>
          <w:rPr>
            <w:rFonts w:hint="eastAsia"/>
          </w:rPr>
          <w:delText>2.</w:delText>
        </w:r>
      </w:del>
      <w:r>
        <w:rPr>
          <w:rFonts w:hint="eastAsia"/>
        </w:rPr>
        <w:t>与设备内部细节相关的构件，如配电箱中器材、消火栓内部盘管、灭火器等；</w:t>
      </w:r>
    </w:p>
    <w:p w14:paraId="36A98301">
      <w:pPr>
        <w:pStyle w:val="89"/>
        <w:numPr>
          <w:ilvl w:val="0"/>
          <w:numId w:val="29"/>
          <w:ins w:id="229" w:author="周婷婷:校对" w:date="2025-05-30T17:29:12Z"/>
        </w:numPr>
        <w:pPrChange w:id="228" w:author="周婷婷:校对" w:date="2025-05-30T17:29:12Z">
          <w:pPr>
            <w:pStyle w:val="89"/>
            <w:numPr>
              <w:ilvl w:val="255"/>
              <w:numId w:val="0"/>
            </w:numPr>
          </w:pPr>
        </w:pPrChange>
      </w:pPr>
      <w:del w:id="230" w:author="周婷婷:校对" w:date="2025-05-30T17:29:18Z">
        <w:r>
          <w:rPr>
            <w:rFonts w:hint="eastAsia"/>
          </w:rPr>
          <w:delText>3.</w:delText>
        </w:r>
      </w:del>
      <w:r>
        <w:rPr>
          <w:rFonts w:hint="eastAsia"/>
        </w:rPr>
        <w:t>与门窗幕墙型材内部构造相关的构件，如窗框内小于3mm的腔体分割；</w:t>
      </w:r>
    </w:p>
    <w:p w14:paraId="20137CE8">
      <w:pPr>
        <w:pStyle w:val="89"/>
        <w:numPr>
          <w:ilvl w:val="0"/>
          <w:numId w:val="29"/>
          <w:ins w:id="232" w:author="周婷婷:校对" w:date="2025-05-30T17:29:12Z"/>
        </w:numPr>
        <w:pPrChange w:id="231" w:author="周婷婷:校对" w:date="2025-05-30T17:29:12Z">
          <w:pPr>
            <w:pStyle w:val="89"/>
            <w:numPr>
              <w:ilvl w:val="255"/>
              <w:numId w:val="0"/>
            </w:numPr>
          </w:pPr>
        </w:pPrChange>
      </w:pPr>
      <w:del w:id="233" w:author="周婷婷:校对" w:date="2025-05-30T17:29:20Z">
        <w:r>
          <w:rPr>
            <w:rFonts w:hint="eastAsia"/>
          </w:rPr>
          <w:delText>4.</w:delText>
        </w:r>
      </w:del>
      <w:r>
        <w:rPr>
          <w:rFonts w:hint="eastAsia"/>
        </w:rPr>
        <w:t>所有钢筋。</w:t>
      </w:r>
    </w:p>
    <w:p w14:paraId="26AB84F5">
      <w:pPr>
        <w:pStyle w:val="89"/>
        <w:numPr>
          <w:ilvl w:val="255"/>
          <w:numId w:val="0"/>
        </w:numPr>
      </w:pPr>
      <w:r>
        <w:rPr>
          <w:rFonts w:hint="eastAsia"/>
        </w:rPr>
        <w:t>以下是一些冗余信息的举例和图示：</w:t>
      </w:r>
    </w:p>
    <w:p w14:paraId="1D187915">
      <w:pPr>
        <w:pStyle w:val="89"/>
        <w:numPr>
          <w:ilvl w:val="0"/>
          <w:numId w:val="30"/>
        </w:numPr>
        <w:pPrChange w:id="234" w:author="周婷婷:校对" w:date="2025-05-30T17:29:22Z">
          <w:pPr>
            <w:pStyle w:val="89"/>
            <w:numPr>
              <w:ilvl w:val="0"/>
              <w:numId w:val="29"/>
            </w:numPr>
          </w:pPr>
        </w:pPrChange>
      </w:pPr>
      <w:r>
        <w:rPr>
          <w:rFonts w:hint="eastAsia"/>
        </w:rPr>
        <w:t>建筑：</w:t>
      </w:r>
      <w:bookmarkStart w:id="88" w:name="OLE_LINK25"/>
      <w:r>
        <w:rPr>
          <w:rFonts w:hint="eastAsia"/>
        </w:rPr>
        <w:t>幕墙删除型材细部构件</w:t>
      </w:r>
      <w:bookmarkEnd w:id="88"/>
    </w:p>
    <w:p w14:paraId="4EE9D872">
      <w:pPr>
        <w:pStyle w:val="8"/>
        <w:spacing w:after="156"/>
        <w:rPr>
          <w:rFonts w:hint="eastAsia" w:ascii="宋体" w:hAnsi="宋体" w:cs="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3569335</wp:posOffset>
                </wp:positionH>
                <wp:positionV relativeFrom="paragraph">
                  <wp:posOffset>700405</wp:posOffset>
                </wp:positionV>
                <wp:extent cx="946150" cy="681355"/>
                <wp:effectExtent l="12700" t="12700" r="19050" b="17145"/>
                <wp:wrapNone/>
                <wp:docPr id="16" name="矩形 16"/>
                <wp:cNvGraphicFramePr/>
                <a:graphic xmlns:a="http://schemas.openxmlformats.org/drawingml/2006/main">
                  <a:graphicData uri="http://schemas.microsoft.com/office/word/2010/wordprocessingShape">
                    <wps:wsp>
                      <wps:cNvSpPr/>
                      <wps:spPr>
                        <a:xfrm>
                          <a:off x="4648835" y="2230755"/>
                          <a:ext cx="946150" cy="68135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05pt;margin-top:55.15pt;height:53.65pt;width:74.5pt;z-index:251659264;v-text-anchor:middle;mso-width-relative:page;mso-height-relative:page;" filled="f" stroked="t" coordsize="21600,21600" o:gfxdata="UEsDBAoAAAAAAIdO4kAAAAAAAAAAAAAAAAAEAAAAZHJzL1BLAwQUAAAACACHTuJAYygF+NkAAAAL&#10;AQAADwAAAGRycy9kb3ducmV2LnhtbE2PwU7DMAyG70i8Q2QkLogl6UQ3laaTmMQOHJAYXLiljWmr&#10;NU7VpOt4e8wJjvb/6/PncnfxgzjjFPtABvRKgUBqguupNfDx/ny/BRGTJWeHQGjgGyPsquur0hYu&#10;LPSG52NqBUMoFtZAl9JYSBmbDr2NqzAicfYVJm8Tj1Mr3WQXhvtBZkrl0tue+EJnR9x32JyOszdQ&#10;Hz6n/fZpfUjzXc7oU/uCr4sxtzdaPYJIeEl/ZfjVZ3Wo2KkOM7koBgMPeaa5yoFWaxDc2GjNm9pA&#10;pjc5yKqU/3+ofgBQSwMEFAAAAAgAh07iQIRi0JpsAgAAwQQAAA4AAABkcnMvZTJvRG9jLnhtbK1U&#10;S27bMBDdF+gdCO4byY7sOEbkwIjhokDQBEiLrmmKsgTwV5K2nF6mQHc9RI9T9Bp9pJQ4TbvIol7Q&#10;M5qnNzOPM7q4PChJ9sL51uiSjk5ySoTmpmr1tqQfP6zfzCjxgemKSaNFSe+Fp5eL168uOjsXY9MY&#10;WQlHQKL9vLMlbUKw8yzzvBGK+RNjhUawNk6xANdts8qxDuxKZuM8n2adcZV1hgvv8XTVB+nA6F5C&#10;aOq65WJl+E4JHXpWJyQLaMk3rfV0kaqta8HDTV17EYgsKToN6UQS2Jt4ZosLNt86ZpuWDyWwl5Tw&#10;rCfFWo2kj1QrFhjZufYvKtVyZ7ypwwk3KusbSYqgi1H+TJu7hlmReoHU3j6K7v8fLX+/v3WkrTAJ&#10;U0o0U7jxX1+///zxjeAB1OmsnwN0Z2/d4HmYsdVD7VT8RxPkUNJiWsxmpxNK7ks6Hp/mZ5NJr644&#10;BMIBOC+mowl05wBMZ6PTPp4diazz4a0wikSjpA6XlzRl+2sfkBzQB0jMq826lTJdoNSkQ9ZJkUd+&#10;hqmsMQ0wlUVnXm8pYXKLcefBJUpvZFvF1yORd9vNlXRkzzAk63WOX6wc6f6Axdwr5psel0IDTGqg&#10;o1C9NNHamOoewjrTT5y3fN3i/Wvmwy1zGDEUiiUMNzhqaVC9GSxKGuO+/Ot5xOPmEaWkw8iis887&#10;5gQl8p3GTJyPigK0ITnF5GwMxz2NbJ5G9E5dGTQ8wrpbnsyID/LBrJ1Rn7Cry5gVIaY5cvcaDs5V&#10;6FcJ287FcplgmGvLwrW+szyS9ze13AVTt+kSj+oMomGyk9jDFsbVeeon1PHLs/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ygF+NkAAAALAQAADwAAAAAAAAABACAAAAAiAAAAZHJzL2Rvd25yZXYu&#10;eG1sUEsBAhQAFAAAAAgAh07iQIRi0JpsAgAAwQQAAA4AAAAAAAAAAQAgAAAAKAEAAGRycy9lMm9E&#10;b2MueG1sUEsFBgAAAAAGAAYAWQEAAAYGAAAAAA==&#10;">
                <v:fill on="f" focussize="0,0"/>
                <v:stroke weight="2pt" color="#FF0000 [2404]" joinstyle="round"/>
                <v:imagedata o:title=""/>
                <o:lock v:ext="edit" aspectratio="f"/>
              </v:rect>
            </w:pict>
          </mc:Fallback>
        </mc:AlternateContent>
      </w:r>
      <w:r>
        <w:rPr>
          <w:rFonts w:ascii="宋体" w:hAnsi="宋体" w:cs="宋体"/>
          <w:sz w:val="24"/>
          <w:szCs w:val="24"/>
        </w:rPr>
        <w:drawing>
          <wp:inline distT="0" distB="0" distL="114300" distR="114300">
            <wp:extent cx="4992370" cy="4191635"/>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8"/>
                    <a:srcRect t="13210" r="24939" b="7860"/>
                    <a:stretch>
                      <a:fillRect/>
                    </a:stretch>
                  </pic:blipFill>
                  <pic:spPr>
                    <a:xfrm>
                      <a:off x="0" y="0"/>
                      <a:ext cx="5002736" cy="4200328"/>
                    </a:xfrm>
                    <a:prstGeom prst="rect">
                      <a:avLst/>
                    </a:prstGeom>
                    <a:noFill/>
                    <a:ln w="9525">
                      <a:noFill/>
                    </a:ln>
                  </pic:spPr>
                </pic:pic>
              </a:graphicData>
            </a:graphic>
          </wp:inline>
        </w:drawing>
      </w:r>
    </w:p>
    <w:p w14:paraId="7C2161A1">
      <w:pPr>
        <w:pStyle w:val="8"/>
        <w:spacing w:after="156"/>
        <w:rPr>
          <w:rFonts w:hint="eastAsia" w:ascii="宋体" w:hAnsi="宋体" w:cs="宋体"/>
          <w:sz w:val="24"/>
          <w:szCs w:val="24"/>
        </w:rPr>
      </w:pPr>
      <w:bookmarkStart w:id="89" w:name="OLE_LINK26"/>
      <w:r>
        <w:rPr>
          <w:rFonts w:hint="eastAsia"/>
        </w:rPr>
        <w:t>图C</w:t>
      </w:r>
      <w:r>
        <w:t>.</w:t>
      </w:r>
      <w:r>
        <w:rPr>
          <w:rFonts w:hint="eastAsia"/>
        </w:rPr>
        <w:t>1 幕墙删除型材细部构件</w:t>
      </w:r>
    </w:p>
    <w:bookmarkEnd w:id="89"/>
    <w:p w14:paraId="27AB63FD">
      <w:pPr>
        <w:pStyle w:val="89"/>
        <w:numPr>
          <w:ilvl w:val="0"/>
          <w:numId w:val="30"/>
        </w:numPr>
        <w:pPrChange w:id="235" w:author="周婷婷:校对" w:date="2025-05-30T17:29:22Z">
          <w:pPr>
            <w:pStyle w:val="89"/>
            <w:numPr>
              <w:ilvl w:val="0"/>
              <w:numId w:val="29"/>
            </w:numPr>
          </w:pPr>
        </w:pPrChange>
      </w:pPr>
      <w:r>
        <w:rPr>
          <w:rFonts w:hint="eastAsia"/>
        </w:rPr>
        <w:t>建筑：</w:t>
      </w:r>
      <w:bookmarkStart w:id="90" w:name="OLE_LINK27"/>
      <w:r>
        <w:rPr>
          <w:rFonts w:hint="eastAsia"/>
        </w:rPr>
        <w:t>栏杆删除细部构件</w:t>
      </w:r>
      <w:bookmarkEnd w:id="90"/>
    </w:p>
    <w:p w14:paraId="7527962E">
      <w:pPr>
        <w:ind w:firstLine="0" w:firstLineChars="0"/>
        <w:jc w:val="center"/>
        <w:rPr>
          <w:rFonts w:hint="eastAsia" w:ascii="宋体" w:hAnsi="宋体" w:cs="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2424430</wp:posOffset>
                </wp:positionH>
                <wp:positionV relativeFrom="paragraph">
                  <wp:posOffset>552450</wp:posOffset>
                </wp:positionV>
                <wp:extent cx="601345" cy="575310"/>
                <wp:effectExtent l="12700" t="12700" r="20955" b="21590"/>
                <wp:wrapNone/>
                <wp:docPr id="23" name="矩形 23"/>
                <wp:cNvGraphicFramePr/>
                <a:graphic xmlns:a="http://schemas.openxmlformats.org/drawingml/2006/main">
                  <a:graphicData uri="http://schemas.microsoft.com/office/word/2010/wordprocessingShape">
                    <wps:wsp>
                      <wps:cNvSpPr/>
                      <wps:spPr>
                        <a:xfrm>
                          <a:off x="0" y="0"/>
                          <a:ext cx="601345" cy="5753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9pt;margin-top:43.5pt;height:45.3pt;width:47.35pt;z-index:251660288;v-text-anchor:middle;mso-width-relative:page;mso-height-relative:page;" filled="f" stroked="t" coordsize="21600,21600" o:gfxdata="UEsDBAoAAAAAAIdO4kAAAAAAAAAAAAAAAAAEAAAAZHJzL1BLAwQUAAAACACHTuJAN231c9kAAAAK&#10;AQAADwAAAGRycy9kb3ducmV2LnhtbE2PMU/DMBCFdyT+g3VILKh1QiGJQpxKVKIDAxKFpZsTH0nU&#10;+BzZTlP+PccE4+mevve9anuxozijD4MjBek6AYHUOjNQp+Dz42VVgAhRk9GjI1TwjQG29fVVpUvj&#10;FnrH8yF2giEUSq2gj3EqpQxtj1aHtZuQ+PflvNWRT99J4/XCcDvK+yTJpNUDcUOvJ9z12J4Os1XQ&#10;7I9+Vzxv9nG+yxh96l7xbVHq9iZNnkBEvMS/MPzqszrU7NS4mUwQo4JNkbJ6VFDkvIkDD3n2CKLh&#10;ZJ5nIOtK/p9Q/wBQSwMEFAAAAAgAh07iQIR+5J1gAgAAtQQAAA4AAABkcnMvZTJvRG9jLnhtbK1U&#10;zW4TMRC+I/EOlu9kN2nSQtRNFSUKQqpopYI4O147u5L/sJ1syssgceMheBzEa/DZu/2hcOiBHJwZ&#10;z3hmvm9m9vziqBU5CB9aayo6HpWUCMNt3ZpdRT9+2Lx6TUmIzNRMWSMqeisCvVi8fHHeubmY2Maq&#10;WniCICbMO1fRJkY3L4rAG6FZGFknDIzSes0iVL8ras86RNeqmJTladFZXztvuQgBt+veSIeI/jkB&#10;rZQtF2vL91qY2Ef1QrEISKFpXaCLXK2UgscrKYOIRFUUSGM+kQTyNp3F4pzNd565puVDCew5JTzB&#10;pFlrkPQ+1JpFRva+/SuUbrm3wco44lYXPZDMCFCMyyfc3DTMiYwFVAd3T3r4f2H5+8O1J21d0ckJ&#10;JYZpdPzX1+8/f3wjuAA7nQtzON24az9oAWKCepRep3+AIMfM6O09o+IYCcflaTk+mc4o4TDNzmYn&#10;48x48fDY+RDfCqtJEirq0bDMIztchoiEcL1zSbmM3bRK5aYpQzpUPZuW6CVnmESJCYCoHdAEs6OE&#10;qR1GnEefQwar2jo9T4GC321XypMDw2BsNiV+CS3S/eGWcq9ZaHq/bBrclIF3IqenI0lbW9+CTG/7&#10;KQuOb1q8v2QhXjOPsUKhWLx4hUMqi+rtIFHSWP/lX/fJH92GlZIOYwpkn/fMC0rUO4M5eDOeTtNc&#10;Z2U6O5tA8Y8t28cWs9crC8BjrLjjWUz+Ud2J0lv9Cfu5TFlhYoYjd8/hoKxivz7YcC6Wy+yGWXYs&#10;Xpobx1PwvlPLfbSyzU18YGcgDdOcyR42L63LYz17PXxt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231c9kAAAAKAQAADwAAAAAAAAABACAAAAAiAAAAZHJzL2Rvd25yZXYueG1sUEsBAhQAFAAA&#10;AAgAh07iQIR+5J1gAgAAtQQAAA4AAAAAAAAAAQAgAAAAKAEAAGRycy9lMm9Eb2MueG1sUEsFBgAA&#10;AAAGAAYAWQEAAPoFAAAAAA==&#10;">
                <v:fill on="f" focussize="0,0"/>
                <v:stroke weight="2pt" color="#FF0000 [2404]" joinstyle="round"/>
                <v:imagedata o:title=""/>
                <o:lock v:ext="edit" aspectratio="f"/>
              </v:rect>
            </w:pict>
          </mc:Fallback>
        </mc:AlternateContent>
      </w:r>
      <w:r>
        <w:rPr>
          <w:rFonts w:ascii="宋体" w:hAnsi="宋体" w:cs="宋体"/>
          <w:sz w:val="24"/>
          <w:szCs w:val="24"/>
        </w:rPr>
        <w:drawing>
          <wp:inline distT="0" distB="0" distL="114300" distR="114300">
            <wp:extent cx="5191125" cy="3020060"/>
            <wp:effectExtent l="0" t="0" r="0" b="8890"/>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9"/>
                    <a:stretch>
                      <a:fillRect/>
                    </a:stretch>
                  </pic:blipFill>
                  <pic:spPr>
                    <a:xfrm>
                      <a:off x="0" y="0"/>
                      <a:ext cx="5198133" cy="3024239"/>
                    </a:xfrm>
                    <a:prstGeom prst="rect">
                      <a:avLst/>
                    </a:prstGeom>
                    <a:noFill/>
                    <a:ln w="9525">
                      <a:noFill/>
                    </a:ln>
                  </pic:spPr>
                </pic:pic>
              </a:graphicData>
            </a:graphic>
          </wp:inline>
        </w:drawing>
      </w:r>
    </w:p>
    <w:p w14:paraId="0AB96889">
      <w:pPr>
        <w:pStyle w:val="8"/>
        <w:spacing w:after="156"/>
        <w:rPr>
          <w:rFonts w:hint="eastAsia" w:ascii="宋体" w:hAnsi="宋体" w:cs="宋体"/>
          <w:sz w:val="24"/>
          <w:szCs w:val="24"/>
        </w:rPr>
      </w:pPr>
      <w:bookmarkStart w:id="91" w:name="OLE_LINK28"/>
      <w:r>
        <w:rPr>
          <w:rFonts w:hint="eastAsia"/>
        </w:rPr>
        <w:t>图C</w:t>
      </w:r>
      <w:r>
        <w:t>.</w:t>
      </w:r>
      <w:r>
        <w:rPr>
          <w:rFonts w:hint="eastAsia"/>
        </w:rPr>
        <w:t>2 栏杆删除细部构件</w:t>
      </w:r>
    </w:p>
    <w:bookmarkEnd w:id="91"/>
    <w:p w14:paraId="05EC1322">
      <w:pPr>
        <w:pStyle w:val="89"/>
        <w:numPr>
          <w:ilvl w:val="0"/>
          <w:numId w:val="30"/>
        </w:numPr>
        <w:pPrChange w:id="236" w:author="周婷婷:校对" w:date="2025-05-30T17:29:22Z">
          <w:pPr>
            <w:pStyle w:val="89"/>
            <w:numPr>
              <w:ilvl w:val="0"/>
              <w:numId w:val="29"/>
            </w:numPr>
          </w:pPr>
        </w:pPrChange>
      </w:pPr>
      <w:r>
        <w:rPr>
          <w:rFonts w:hint="eastAsia"/>
        </w:rPr>
        <w:t>结构：</w:t>
      </w:r>
      <w:bookmarkStart w:id="92" w:name="OLE_LINK29"/>
      <w:r>
        <w:rPr>
          <w:rFonts w:hint="eastAsia"/>
        </w:rPr>
        <w:t>混凝土结构删除钢筋</w:t>
      </w:r>
      <w:bookmarkEnd w:id="92"/>
    </w:p>
    <w:p w14:paraId="4CA6BE24">
      <w:pPr>
        <w:ind w:firstLine="0" w:firstLineChars="0"/>
        <w:jc w:val="center"/>
        <w:rPr>
          <w:rFonts w:hint="eastAsia" w:ascii="宋体" w:hAnsi="宋体" w:cs="宋体"/>
          <w:sz w:val="24"/>
          <w:szCs w:val="24"/>
        </w:rPr>
      </w:pPr>
      <w:r>
        <w:rPr>
          <w:rFonts w:ascii="宋体" w:hAnsi="宋体" w:cs="宋体"/>
          <w:sz w:val="24"/>
          <w:szCs w:val="24"/>
        </w:rPr>
        <w:drawing>
          <wp:inline distT="0" distB="0" distL="114300" distR="114300">
            <wp:extent cx="5273675" cy="4018280"/>
            <wp:effectExtent l="0" t="0" r="3175" b="127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20"/>
                    <a:stretch>
                      <a:fillRect/>
                    </a:stretch>
                  </pic:blipFill>
                  <pic:spPr>
                    <a:xfrm>
                      <a:off x="0" y="0"/>
                      <a:ext cx="5285047" cy="4026701"/>
                    </a:xfrm>
                    <a:prstGeom prst="rect">
                      <a:avLst/>
                    </a:prstGeom>
                    <a:noFill/>
                    <a:ln w="9525">
                      <a:noFill/>
                    </a:ln>
                  </pic:spPr>
                </pic:pic>
              </a:graphicData>
            </a:graphic>
          </wp:inline>
        </w:drawing>
      </w:r>
    </w:p>
    <w:p w14:paraId="33D94D29">
      <w:pPr>
        <w:pStyle w:val="8"/>
        <w:spacing w:after="156"/>
        <w:rPr>
          <w:rFonts w:hint="eastAsia" w:ascii="宋体" w:hAnsi="宋体" w:cs="宋体"/>
          <w:sz w:val="24"/>
          <w:szCs w:val="24"/>
        </w:rPr>
      </w:pPr>
      <w:bookmarkStart w:id="93" w:name="OLE_LINK30"/>
      <w:r>
        <w:rPr>
          <w:rFonts w:hint="eastAsia"/>
        </w:rPr>
        <w:t>图C</w:t>
      </w:r>
      <w:r>
        <w:t>.</w:t>
      </w:r>
      <w:r>
        <w:rPr>
          <w:rFonts w:hint="eastAsia"/>
        </w:rPr>
        <w:t>3 混凝土结构删除钢筋</w:t>
      </w:r>
    </w:p>
    <w:bookmarkEnd w:id="93"/>
    <w:p w14:paraId="3271EED1">
      <w:pPr>
        <w:pStyle w:val="89"/>
        <w:numPr>
          <w:ilvl w:val="0"/>
          <w:numId w:val="30"/>
        </w:numPr>
        <w:pPrChange w:id="237" w:author="周婷婷:校对" w:date="2025-05-30T17:29:22Z">
          <w:pPr>
            <w:pStyle w:val="89"/>
            <w:numPr>
              <w:ilvl w:val="0"/>
              <w:numId w:val="29"/>
            </w:numPr>
          </w:pPr>
        </w:pPrChange>
      </w:pPr>
      <w:r>
        <w:rPr>
          <w:rFonts w:hint="eastAsia"/>
        </w:rPr>
        <w:t>结构：</w:t>
      </w:r>
      <w:bookmarkStart w:id="94" w:name="OLE_LINK31"/>
      <w:r>
        <w:rPr>
          <w:rFonts w:hint="eastAsia"/>
        </w:rPr>
        <w:t>钢结构删除螺栓</w:t>
      </w:r>
      <w:bookmarkEnd w:id="94"/>
    </w:p>
    <w:p w14:paraId="57E3A85B">
      <w:pPr>
        <w:ind w:left="420" w:leftChars="200" w:firstLine="0" w:firstLineChars="0"/>
        <w:jc w:val="center"/>
        <w:rPr>
          <w:rFonts w:hint="eastAsia" w:ascii="宋体" w:hAnsi="宋体" w:cs="宋体"/>
          <w:sz w:val="24"/>
          <w:szCs w:val="24"/>
        </w:rPr>
      </w:pPr>
      <w:r>
        <w:rPr>
          <w:rFonts w:ascii="宋体" w:hAnsi="宋体" w:cs="宋体"/>
          <w:sz w:val="24"/>
          <w:szCs w:val="24"/>
        </w:rPr>
        <w:drawing>
          <wp:inline distT="0" distB="0" distL="114300" distR="114300">
            <wp:extent cx="3942080" cy="3735705"/>
            <wp:effectExtent l="0" t="0" r="1270" b="0"/>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21"/>
                    <a:stretch>
                      <a:fillRect/>
                    </a:stretch>
                  </pic:blipFill>
                  <pic:spPr>
                    <a:xfrm>
                      <a:off x="0" y="0"/>
                      <a:ext cx="3954034" cy="3747140"/>
                    </a:xfrm>
                    <a:prstGeom prst="rect">
                      <a:avLst/>
                    </a:prstGeom>
                    <a:noFill/>
                    <a:ln w="9525">
                      <a:noFill/>
                    </a:ln>
                  </pic:spPr>
                </pic:pic>
              </a:graphicData>
            </a:graphic>
          </wp:inline>
        </w:drawing>
      </w:r>
    </w:p>
    <w:p w14:paraId="53BEA27E">
      <w:pPr>
        <w:pStyle w:val="8"/>
        <w:spacing w:after="156"/>
        <w:rPr>
          <w:rFonts w:hint="eastAsia" w:ascii="宋体" w:hAnsi="宋体" w:cs="宋体"/>
          <w:sz w:val="24"/>
          <w:szCs w:val="24"/>
        </w:rPr>
      </w:pPr>
      <w:bookmarkStart w:id="95" w:name="OLE_LINK32"/>
      <w:r>
        <w:rPr>
          <w:rFonts w:hint="eastAsia"/>
        </w:rPr>
        <w:t>图C</w:t>
      </w:r>
      <w:r>
        <w:t>.</w:t>
      </w:r>
      <w:r>
        <w:rPr>
          <w:rFonts w:hint="eastAsia"/>
        </w:rPr>
        <w:t>4 钢结构删除螺栓</w:t>
      </w:r>
    </w:p>
    <w:bookmarkEnd w:id="95"/>
    <w:p w14:paraId="536CAA24">
      <w:pPr>
        <w:pStyle w:val="89"/>
        <w:numPr>
          <w:ilvl w:val="0"/>
          <w:numId w:val="30"/>
        </w:numPr>
        <w:rPr>
          <w:rFonts w:hint="eastAsia" w:ascii="宋体" w:hAnsi="宋体" w:cs="宋体"/>
          <w:szCs w:val="24"/>
        </w:rPr>
        <w:pPrChange w:id="238" w:author="周婷婷:校对" w:date="2025-05-30T17:29:22Z">
          <w:pPr>
            <w:pStyle w:val="89"/>
            <w:numPr>
              <w:ilvl w:val="0"/>
              <w:numId w:val="29"/>
            </w:numPr>
          </w:pPr>
        </w:pPrChange>
      </w:pPr>
      <w:r>
        <w:rPr>
          <w:rFonts w:hint="eastAsia" w:ascii="宋体" w:hAnsi="宋体" w:cs="宋体"/>
          <w:szCs w:val="24"/>
        </w:rPr>
        <w:t>装配式：</w:t>
      </w:r>
      <w:bookmarkStart w:id="96" w:name="OLE_LINK33"/>
      <w:r>
        <w:rPr>
          <w:rFonts w:hint="eastAsia" w:ascii="宋体" w:hAnsi="宋体" w:cs="宋体"/>
          <w:szCs w:val="24"/>
        </w:rPr>
        <w:t>删除钢筋，套筒等配件</w:t>
      </w:r>
      <w:bookmarkEnd w:id="96"/>
    </w:p>
    <w:p w14:paraId="0AC81646">
      <w:pPr>
        <w:ind w:firstLine="0" w:firstLineChars="0"/>
        <w:jc w:val="center"/>
        <w:rPr>
          <w:rFonts w:hint="eastAsia" w:ascii="宋体" w:hAnsi="宋体" w:cs="宋体"/>
          <w:sz w:val="24"/>
          <w:szCs w:val="24"/>
        </w:rPr>
      </w:pPr>
      <w:r>
        <w:rPr>
          <w:rFonts w:ascii="宋体" w:hAnsi="宋体" w:cs="宋体"/>
          <w:sz w:val="24"/>
          <w:szCs w:val="24"/>
        </w:rPr>
        <w:drawing>
          <wp:inline distT="0" distB="0" distL="114300" distR="114300">
            <wp:extent cx="3369945" cy="2431415"/>
            <wp:effectExtent l="0" t="0" r="1905" b="6985"/>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22"/>
                    <a:stretch>
                      <a:fillRect/>
                    </a:stretch>
                  </pic:blipFill>
                  <pic:spPr>
                    <a:xfrm>
                      <a:off x="0" y="0"/>
                      <a:ext cx="3375180" cy="2435000"/>
                    </a:xfrm>
                    <a:prstGeom prst="rect">
                      <a:avLst/>
                    </a:prstGeom>
                    <a:noFill/>
                    <a:ln w="9525">
                      <a:noFill/>
                    </a:ln>
                  </pic:spPr>
                </pic:pic>
              </a:graphicData>
            </a:graphic>
          </wp:inline>
        </w:drawing>
      </w:r>
    </w:p>
    <w:p w14:paraId="390B4430">
      <w:pPr>
        <w:pStyle w:val="8"/>
        <w:spacing w:after="156"/>
        <w:rPr>
          <w:rFonts w:hint="eastAsia" w:ascii="宋体" w:hAnsi="宋体" w:cs="宋体"/>
          <w:sz w:val="24"/>
          <w:szCs w:val="24"/>
        </w:rPr>
      </w:pPr>
      <w:bookmarkStart w:id="97" w:name="OLE_LINK34"/>
      <w:r>
        <w:rPr>
          <w:rFonts w:hint="eastAsia"/>
        </w:rPr>
        <w:t>图C</w:t>
      </w:r>
      <w:r>
        <w:t>.</w:t>
      </w:r>
      <w:r>
        <w:rPr>
          <w:rFonts w:hint="eastAsia"/>
        </w:rPr>
        <w:t xml:space="preserve">5 </w:t>
      </w:r>
      <w:r>
        <w:rPr>
          <w:rFonts w:hint="eastAsia" w:ascii="宋体" w:hAnsi="宋体" w:cs="宋体"/>
          <w:szCs w:val="24"/>
        </w:rPr>
        <w:t>删除钢筋，套筒等配件</w:t>
      </w:r>
    </w:p>
    <w:bookmarkEnd w:id="97"/>
    <w:p w14:paraId="0043A73B">
      <w:pPr>
        <w:pStyle w:val="89"/>
        <w:numPr>
          <w:ilvl w:val="0"/>
          <w:numId w:val="30"/>
        </w:numPr>
        <w:pPrChange w:id="239" w:author="周婷婷:校对" w:date="2025-05-30T17:29:22Z">
          <w:pPr>
            <w:pStyle w:val="89"/>
            <w:numPr>
              <w:ilvl w:val="0"/>
              <w:numId w:val="29"/>
            </w:numPr>
          </w:pPr>
        </w:pPrChange>
      </w:pPr>
      <w:r>
        <w:rPr>
          <w:rFonts w:hint="eastAsia"/>
        </w:rPr>
        <w:t>机电：</w:t>
      </w:r>
      <w:bookmarkStart w:id="98" w:name="OLE_LINK35"/>
      <w:r>
        <w:rPr>
          <w:rFonts w:hint="eastAsia"/>
        </w:rPr>
        <w:t>删除卡箍管件的螺栓</w:t>
      </w:r>
      <w:bookmarkEnd w:id="98"/>
    </w:p>
    <w:p w14:paraId="3E7321FB">
      <w:pPr>
        <w:ind w:firstLine="420"/>
      </w:pPr>
    </w:p>
    <w:p w14:paraId="61EB5FB7">
      <w:pPr>
        <w:ind w:firstLine="560"/>
        <w:jc w:val="center"/>
        <w:rPr>
          <w:rFonts w:hint="eastAsia" w:ascii="微软雅黑" w:hAnsi="微软雅黑" w:eastAsia="微软雅黑"/>
          <w:sz w:val="28"/>
        </w:rPr>
      </w:pPr>
      <w:r>
        <w:rPr>
          <w:rFonts w:ascii="微软雅黑" w:hAnsi="微软雅黑" w:eastAsia="微软雅黑"/>
          <w:sz w:val="28"/>
        </w:rPr>
        <w:drawing>
          <wp:inline distT="0" distB="0" distL="0" distR="0">
            <wp:extent cx="3590290" cy="2091690"/>
            <wp:effectExtent l="0" t="0" r="0" b="3810"/>
            <wp:docPr id="11" name="图片 11" descr="C:\Users\yaosh\Documents\WeChat Files\yaoshengqi123\FileStorage\Temp\d4c3802d173d6ad0320c58ba1c20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aosh\Documents\WeChat Files\yaoshengqi123\FileStorage\Temp\d4c3802d173d6ad0320c58ba1c20a4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594580" cy="2094350"/>
                    </a:xfrm>
                    <a:prstGeom prst="rect">
                      <a:avLst/>
                    </a:prstGeom>
                    <a:noFill/>
                    <a:ln>
                      <a:noFill/>
                    </a:ln>
                  </pic:spPr>
                </pic:pic>
              </a:graphicData>
            </a:graphic>
          </wp:inline>
        </w:drawing>
      </w:r>
    </w:p>
    <w:p w14:paraId="1DC3ED4A">
      <w:pPr>
        <w:pStyle w:val="8"/>
        <w:spacing w:after="156"/>
        <w:rPr>
          <w:rFonts w:hint="eastAsia" w:ascii="微软雅黑" w:hAnsi="微软雅黑" w:eastAsia="微软雅黑"/>
          <w:sz w:val="28"/>
        </w:rPr>
      </w:pPr>
      <w:bookmarkStart w:id="99" w:name="OLE_LINK36"/>
      <w:r>
        <w:rPr>
          <w:rFonts w:hint="eastAsia"/>
        </w:rPr>
        <w:t>图C</w:t>
      </w:r>
      <w:r>
        <w:t>.</w:t>
      </w:r>
      <w:r>
        <w:rPr>
          <w:rFonts w:hint="eastAsia"/>
        </w:rPr>
        <w:t>6 删除卡箍管件的螺栓</w:t>
      </w:r>
    </w:p>
    <w:bookmarkEnd w:id="99"/>
    <w:p w14:paraId="0072E264">
      <w:pPr>
        <w:pStyle w:val="89"/>
        <w:numPr>
          <w:ilvl w:val="0"/>
          <w:numId w:val="30"/>
        </w:numPr>
        <w:pPrChange w:id="240" w:author="周婷婷:校对" w:date="2025-05-30T17:29:22Z">
          <w:pPr>
            <w:pStyle w:val="89"/>
            <w:numPr>
              <w:ilvl w:val="0"/>
              <w:numId w:val="29"/>
            </w:numPr>
          </w:pPr>
        </w:pPrChange>
      </w:pPr>
      <w:r>
        <w:rPr>
          <w:rFonts w:hint="eastAsia"/>
        </w:rPr>
        <w:t>机电：</w:t>
      </w:r>
      <w:bookmarkStart w:id="100" w:name="OLE_LINK37"/>
      <w:r>
        <w:rPr>
          <w:rFonts w:hint="eastAsia"/>
        </w:rPr>
        <w:t>删除消防栓柜中的零散件</w:t>
      </w:r>
      <w:bookmarkEnd w:id="100"/>
    </w:p>
    <w:p w14:paraId="5263B3C6">
      <w:pPr>
        <w:ind w:firstLine="560"/>
        <w:jc w:val="center"/>
        <w:rPr>
          <w:rFonts w:hint="eastAsia" w:ascii="微软雅黑" w:hAnsi="微软雅黑" w:eastAsia="微软雅黑"/>
          <w:sz w:val="28"/>
        </w:rPr>
      </w:pPr>
      <w:r>
        <w:rPr>
          <w:rFonts w:ascii="微软雅黑" w:hAnsi="微软雅黑" w:eastAsia="微软雅黑"/>
          <w:sz w:val="28"/>
        </w:rPr>
        <w:drawing>
          <wp:inline distT="0" distB="0" distL="0" distR="0">
            <wp:extent cx="2244725" cy="2546350"/>
            <wp:effectExtent l="0" t="0" r="317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5024" cy="2546766"/>
                    </a:xfrm>
                    <a:prstGeom prst="rect">
                      <a:avLst/>
                    </a:prstGeom>
                    <a:noFill/>
                    <a:ln>
                      <a:noFill/>
                    </a:ln>
                  </pic:spPr>
                </pic:pic>
              </a:graphicData>
            </a:graphic>
          </wp:inline>
        </w:drawing>
      </w:r>
    </w:p>
    <w:p w14:paraId="55F49B88">
      <w:pPr>
        <w:pStyle w:val="8"/>
        <w:spacing w:after="156"/>
        <w:rPr>
          <w:rFonts w:hint="eastAsia" w:ascii="微软雅黑" w:hAnsi="微软雅黑" w:eastAsia="微软雅黑"/>
          <w:sz w:val="28"/>
        </w:rPr>
      </w:pPr>
      <w:r>
        <w:rPr>
          <w:rFonts w:hint="eastAsia"/>
        </w:rPr>
        <w:t>图C</w:t>
      </w:r>
      <w:r>
        <w:t>.</w:t>
      </w:r>
      <w:r>
        <w:rPr>
          <w:rFonts w:hint="eastAsia"/>
        </w:rPr>
        <w:t>7 删除消防栓柜中的零散件</w:t>
      </w:r>
    </w:p>
    <w:p w14:paraId="23FF853A">
      <w:pPr>
        <w:pStyle w:val="3"/>
      </w:pPr>
      <w:bookmarkStart w:id="101" w:name="_Toc198563069"/>
      <w:r>
        <w:t>附录</w:t>
      </w:r>
      <w:r>
        <w:rPr>
          <w:rFonts w:hint="eastAsia"/>
        </w:rPr>
        <w:t>D</w:t>
      </w:r>
      <w:r>
        <w:t>大体量模型推荐硬件配置</w:t>
      </w:r>
      <w:bookmarkEnd w:id="101"/>
    </w:p>
    <w:p w14:paraId="1CA6CD3A">
      <w:pPr>
        <w:pStyle w:val="95"/>
        <w:spacing w:before="156" w:after="156"/>
      </w:pPr>
      <w:r>
        <w:rPr>
          <w:rFonts w:hint="eastAsia"/>
        </w:rPr>
        <w:t>表D</w:t>
      </w:r>
      <w:r>
        <w:t>.0.1 IFC</w:t>
      </w:r>
      <w:r>
        <w:rPr>
          <w:rFonts w:hint="eastAsia"/>
        </w:rPr>
        <w:t>模型质量自检推荐硬件配置</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5D83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5" w:type="dxa"/>
            <w:shd w:val="clear" w:color="auto" w:fill="D8D8D8" w:themeFill="background1" w:themeFillShade="D9"/>
            <w:vAlign w:val="center"/>
          </w:tcPr>
          <w:p w14:paraId="461BE4AA">
            <w:pPr>
              <w:pStyle w:val="95"/>
              <w:spacing w:before="0" w:beforeLines="0" w:after="0" w:afterLines="0" w:line="240" w:lineRule="auto"/>
              <w:rPr>
                <w:b/>
              </w:rPr>
            </w:pPr>
            <w:r>
              <w:rPr>
                <w:rFonts w:hint="eastAsia"/>
                <w:b/>
              </w:rPr>
              <w:t>单次自检模型总大小</w:t>
            </w:r>
          </w:p>
        </w:tc>
        <w:tc>
          <w:tcPr>
            <w:tcW w:w="2765" w:type="dxa"/>
            <w:shd w:val="clear" w:color="auto" w:fill="D8D8D8" w:themeFill="background1" w:themeFillShade="D9"/>
            <w:vAlign w:val="center"/>
          </w:tcPr>
          <w:p w14:paraId="3720293F">
            <w:pPr>
              <w:pStyle w:val="95"/>
              <w:spacing w:before="0" w:beforeLines="0" w:after="0" w:afterLines="0" w:line="240" w:lineRule="auto"/>
              <w:rPr>
                <w:b/>
              </w:rPr>
            </w:pPr>
            <w:r>
              <w:rPr>
                <w:rFonts w:hint="eastAsia"/>
                <w:b/>
              </w:rPr>
              <w:t>1</w:t>
            </w:r>
            <w:r>
              <w:rPr>
                <w:b/>
              </w:rPr>
              <w:t>G</w:t>
            </w:r>
            <w:r>
              <w:rPr>
                <w:rFonts w:hint="eastAsia"/>
                <w:b/>
              </w:rPr>
              <w:t>以下</w:t>
            </w:r>
          </w:p>
        </w:tc>
        <w:tc>
          <w:tcPr>
            <w:tcW w:w="2766" w:type="dxa"/>
            <w:shd w:val="clear" w:color="auto" w:fill="D8D8D8" w:themeFill="background1" w:themeFillShade="D9"/>
            <w:vAlign w:val="center"/>
          </w:tcPr>
          <w:p w14:paraId="67DB2768">
            <w:pPr>
              <w:pStyle w:val="95"/>
              <w:spacing w:before="0" w:beforeLines="0" w:after="0" w:afterLines="0" w:line="240" w:lineRule="auto"/>
              <w:rPr>
                <w:b/>
              </w:rPr>
            </w:pPr>
            <w:r>
              <w:rPr>
                <w:rFonts w:hint="eastAsia"/>
                <w:b/>
              </w:rPr>
              <w:t>2</w:t>
            </w:r>
            <w:r>
              <w:rPr>
                <w:b/>
              </w:rPr>
              <w:t>G</w:t>
            </w:r>
            <w:r>
              <w:rPr>
                <w:rFonts w:hint="eastAsia"/>
                <w:b/>
              </w:rPr>
              <w:t>以下</w:t>
            </w:r>
          </w:p>
        </w:tc>
      </w:tr>
      <w:tr w14:paraId="4068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5" w:type="dxa"/>
            <w:vAlign w:val="center"/>
          </w:tcPr>
          <w:p w14:paraId="20676E0D">
            <w:pPr>
              <w:pStyle w:val="48"/>
              <w:spacing w:line="240" w:lineRule="auto"/>
              <w:rPr>
                <w:rFonts w:hint="eastAsia"/>
              </w:rPr>
            </w:pPr>
            <w:r>
              <w:rPr>
                <w:rFonts w:hint="eastAsia"/>
              </w:rPr>
              <w:t>中央处理器(CPU)</w:t>
            </w:r>
          </w:p>
        </w:tc>
        <w:tc>
          <w:tcPr>
            <w:tcW w:w="2765" w:type="dxa"/>
            <w:vAlign w:val="center"/>
          </w:tcPr>
          <w:p w14:paraId="3AF5B3BA">
            <w:pPr>
              <w:pStyle w:val="48"/>
              <w:spacing w:line="240" w:lineRule="auto"/>
              <w:rPr>
                <w:rFonts w:hint="eastAsia"/>
              </w:rPr>
            </w:pPr>
            <w:r>
              <w:rPr>
                <w:rFonts w:hint="eastAsia"/>
              </w:rPr>
              <w:t>i7或同性能级别</w:t>
            </w:r>
          </w:p>
        </w:tc>
        <w:tc>
          <w:tcPr>
            <w:tcW w:w="2766" w:type="dxa"/>
            <w:vAlign w:val="center"/>
          </w:tcPr>
          <w:p w14:paraId="7EFCB996">
            <w:pPr>
              <w:pStyle w:val="48"/>
              <w:spacing w:line="240" w:lineRule="auto"/>
              <w:rPr>
                <w:rFonts w:hint="eastAsia"/>
              </w:rPr>
            </w:pPr>
            <w:r>
              <w:rPr>
                <w:rFonts w:hint="eastAsia"/>
              </w:rPr>
              <w:t>i</w:t>
            </w:r>
            <w:r>
              <w:t>7</w:t>
            </w:r>
            <w:r>
              <w:rPr>
                <w:rFonts w:hint="eastAsia"/>
              </w:rPr>
              <w:t>或同性能级别</w:t>
            </w:r>
          </w:p>
        </w:tc>
      </w:tr>
      <w:tr w14:paraId="41F7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5" w:type="dxa"/>
            <w:vAlign w:val="center"/>
          </w:tcPr>
          <w:p w14:paraId="0CA48058">
            <w:pPr>
              <w:pStyle w:val="48"/>
              <w:spacing w:line="240" w:lineRule="auto"/>
              <w:rPr>
                <w:rFonts w:hint="eastAsia"/>
              </w:rPr>
            </w:pPr>
            <w:r>
              <w:rPr>
                <w:rFonts w:hint="eastAsia"/>
              </w:rPr>
              <w:t>中央处理器(CPU)核心数</w:t>
            </w:r>
          </w:p>
        </w:tc>
        <w:tc>
          <w:tcPr>
            <w:tcW w:w="2765" w:type="dxa"/>
            <w:vAlign w:val="center"/>
          </w:tcPr>
          <w:p w14:paraId="1DDC6312">
            <w:pPr>
              <w:pStyle w:val="48"/>
              <w:spacing w:line="240" w:lineRule="auto"/>
              <w:rPr>
                <w:rFonts w:hint="eastAsia"/>
              </w:rPr>
            </w:pPr>
            <w:r>
              <w:rPr>
                <w:rFonts w:hint="eastAsia"/>
              </w:rPr>
              <w:t>3</w:t>
            </w:r>
            <w:r>
              <w:t>2</w:t>
            </w:r>
            <w:r>
              <w:rPr>
                <w:rFonts w:hint="eastAsia"/>
              </w:rPr>
              <w:t>核</w:t>
            </w:r>
          </w:p>
        </w:tc>
        <w:tc>
          <w:tcPr>
            <w:tcW w:w="2766" w:type="dxa"/>
            <w:vAlign w:val="center"/>
          </w:tcPr>
          <w:p w14:paraId="2AD17EBC">
            <w:pPr>
              <w:pStyle w:val="48"/>
              <w:spacing w:line="240" w:lineRule="auto"/>
              <w:rPr>
                <w:rFonts w:hint="eastAsia"/>
              </w:rPr>
            </w:pPr>
            <w:r>
              <w:rPr>
                <w:rFonts w:hint="eastAsia"/>
              </w:rPr>
              <w:t>3</w:t>
            </w:r>
            <w:r>
              <w:t>2</w:t>
            </w:r>
            <w:r>
              <w:rPr>
                <w:rFonts w:hint="eastAsia"/>
              </w:rPr>
              <w:t>核</w:t>
            </w:r>
          </w:p>
        </w:tc>
      </w:tr>
      <w:tr w14:paraId="41F7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5" w:type="dxa"/>
            <w:vAlign w:val="center"/>
          </w:tcPr>
          <w:p w14:paraId="57A4ABD0">
            <w:pPr>
              <w:pStyle w:val="48"/>
              <w:spacing w:line="240" w:lineRule="auto"/>
              <w:rPr>
                <w:rFonts w:hint="eastAsia"/>
              </w:rPr>
            </w:pPr>
            <w:r>
              <w:rPr>
                <w:rFonts w:hint="eastAsia"/>
              </w:rPr>
              <w:t>内存</w:t>
            </w:r>
          </w:p>
        </w:tc>
        <w:tc>
          <w:tcPr>
            <w:tcW w:w="2765" w:type="dxa"/>
            <w:vAlign w:val="center"/>
          </w:tcPr>
          <w:p w14:paraId="636027EC">
            <w:pPr>
              <w:pStyle w:val="48"/>
              <w:spacing w:line="240" w:lineRule="auto"/>
              <w:rPr>
                <w:rFonts w:hint="eastAsia"/>
              </w:rPr>
            </w:pPr>
            <w:r>
              <w:rPr>
                <w:rFonts w:hint="eastAsia"/>
              </w:rPr>
              <w:t>32</w:t>
            </w:r>
            <w:r>
              <w:t>G</w:t>
            </w:r>
          </w:p>
        </w:tc>
        <w:tc>
          <w:tcPr>
            <w:tcW w:w="2766" w:type="dxa"/>
            <w:vAlign w:val="center"/>
          </w:tcPr>
          <w:p w14:paraId="7AE86F02">
            <w:pPr>
              <w:pStyle w:val="48"/>
              <w:spacing w:line="240" w:lineRule="auto"/>
              <w:rPr>
                <w:rFonts w:hint="eastAsia"/>
              </w:rPr>
            </w:pPr>
            <w:r>
              <w:rPr>
                <w:rFonts w:hint="eastAsia"/>
              </w:rPr>
              <w:t>6</w:t>
            </w:r>
            <w:r>
              <w:t>4G</w:t>
            </w:r>
          </w:p>
        </w:tc>
      </w:tr>
    </w:tbl>
    <w:p w14:paraId="53662324">
      <w:pPr>
        <w:ind w:firstLine="420"/>
      </w:pPr>
    </w:p>
    <w:p w14:paraId="105F0222">
      <w:pPr>
        <w:ind w:firstLine="420"/>
      </w:pPr>
      <w:r>
        <w:br w:type="page"/>
      </w:r>
    </w:p>
    <w:p w14:paraId="27E194F7">
      <w:pPr>
        <w:keepNext/>
        <w:keepLines/>
        <w:spacing w:before="260" w:after="260" w:line="416" w:lineRule="auto"/>
        <w:ind w:firstLine="560"/>
        <w:jc w:val="center"/>
        <w:outlineLvl w:val="1"/>
        <w:rPr>
          <w:sz w:val="28"/>
          <w:szCs w:val="28"/>
        </w:rPr>
      </w:pPr>
      <w:bookmarkStart w:id="102" w:name="_Toc148706754"/>
      <w:bookmarkStart w:id="103" w:name="_Toc153870966"/>
      <w:bookmarkStart w:id="104" w:name="_Toc198563070"/>
      <w:r>
        <w:rPr>
          <w:rFonts w:hint="eastAsia"/>
          <w:sz w:val="28"/>
          <w:szCs w:val="28"/>
        </w:rPr>
        <w:t>用词说明</w:t>
      </w:r>
      <w:bookmarkEnd w:id="102"/>
      <w:bookmarkEnd w:id="103"/>
      <w:bookmarkEnd w:id="104"/>
    </w:p>
    <w:p w14:paraId="141C8D91">
      <w:pPr>
        <w:spacing w:line="240" w:lineRule="auto"/>
        <w:ind w:firstLine="422"/>
        <w:rPr>
          <w:rFonts w:hint="eastAsia" w:ascii="宋体" w:hAnsi="宋体"/>
          <w:bCs/>
          <w:szCs w:val="21"/>
        </w:rPr>
      </w:pPr>
      <w:r>
        <w:rPr>
          <w:b/>
          <w:szCs w:val="21"/>
        </w:rPr>
        <w:t>1</w:t>
      </w:r>
      <w:r>
        <w:rPr>
          <w:rFonts w:hint="eastAsia" w:ascii="宋体" w:hAnsi="宋体"/>
          <w:b/>
          <w:bCs/>
          <w:szCs w:val="21"/>
        </w:rPr>
        <w:t xml:space="preserve"> </w:t>
      </w:r>
      <w:r>
        <w:rPr>
          <w:rFonts w:ascii="宋体" w:hAnsi="宋体"/>
          <w:bCs/>
          <w:szCs w:val="21"/>
        </w:rPr>
        <w:t xml:space="preserve"> </w:t>
      </w:r>
      <w:r>
        <w:rPr>
          <w:rFonts w:hint="eastAsia" w:ascii="宋体" w:hAnsi="宋体"/>
          <w:bCs/>
          <w:szCs w:val="21"/>
        </w:rPr>
        <w:t>为了便于在执行本标准条文时区别对待，对要求严格程度不同的用词说明如下：</w:t>
      </w:r>
    </w:p>
    <w:p w14:paraId="266FB23E">
      <w:pPr>
        <w:spacing w:line="240" w:lineRule="auto"/>
        <w:ind w:firstLine="632" w:firstLineChars="300"/>
        <w:rPr>
          <w:bCs/>
          <w:szCs w:val="21"/>
        </w:rPr>
      </w:pPr>
      <w:r>
        <w:rPr>
          <w:rFonts w:hint="eastAsia"/>
          <w:b/>
          <w:szCs w:val="21"/>
        </w:rPr>
        <w:t>1</w:t>
      </w:r>
      <w:r>
        <w:rPr>
          <w:rFonts w:hint="eastAsia"/>
          <w:bCs/>
          <w:kern w:val="0"/>
          <w:szCs w:val="21"/>
        </w:rPr>
        <w:t>）</w:t>
      </w:r>
      <w:r>
        <w:rPr>
          <w:rFonts w:hint="eastAsia"/>
          <w:bCs/>
          <w:szCs w:val="21"/>
        </w:rPr>
        <w:t>表示很严格，非这样做不可的用词：</w:t>
      </w:r>
    </w:p>
    <w:p w14:paraId="2615C1B4">
      <w:pPr>
        <w:spacing w:line="240" w:lineRule="auto"/>
        <w:ind w:firstLine="630" w:firstLineChars="300"/>
        <w:rPr>
          <w:bCs/>
          <w:szCs w:val="21"/>
        </w:rPr>
      </w:pPr>
      <w:r>
        <w:rPr>
          <w:rFonts w:hint="eastAsia"/>
          <w:bCs/>
          <w:szCs w:val="21"/>
        </w:rPr>
        <w:t>正面词采用“必须”，反面词采用“严禁”；</w:t>
      </w:r>
    </w:p>
    <w:p w14:paraId="2BB4CD51">
      <w:pPr>
        <w:spacing w:line="240" w:lineRule="auto"/>
        <w:ind w:firstLine="632" w:firstLineChars="300"/>
        <w:rPr>
          <w:bCs/>
          <w:szCs w:val="21"/>
        </w:rPr>
      </w:pPr>
      <w:r>
        <w:rPr>
          <w:rFonts w:hint="eastAsia"/>
          <w:b/>
          <w:szCs w:val="21"/>
        </w:rPr>
        <w:t>2</w:t>
      </w:r>
      <w:r>
        <w:rPr>
          <w:rFonts w:hint="eastAsia"/>
          <w:bCs/>
          <w:kern w:val="0"/>
          <w:szCs w:val="21"/>
        </w:rPr>
        <w:t>）</w:t>
      </w:r>
      <w:r>
        <w:rPr>
          <w:rFonts w:hint="eastAsia"/>
          <w:bCs/>
          <w:szCs w:val="21"/>
        </w:rPr>
        <w:t>表示严格，在正常情况下均应这样做的用词：</w:t>
      </w:r>
    </w:p>
    <w:p w14:paraId="5235555F">
      <w:pPr>
        <w:spacing w:line="240" w:lineRule="auto"/>
        <w:ind w:firstLine="630" w:firstLineChars="300"/>
        <w:rPr>
          <w:bCs/>
          <w:szCs w:val="21"/>
        </w:rPr>
      </w:pPr>
      <w:r>
        <w:rPr>
          <w:rFonts w:hint="eastAsia"/>
          <w:bCs/>
          <w:szCs w:val="21"/>
        </w:rPr>
        <w:t>正面词采用“应”，反面词采用“不应”或“不得”；</w:t>
      </w:r>
    </w:p>
    <w:p w14:paraId="6318F926">
      <w:pPr>
        <w:spacing w:line="240" w:lineRule="auto"/>
        <w:ind w:firstLine="632" w:firstLineChars="300"/>
        <w:rPr>
          <w:bCs/>
          <w:szCs w:val="21"/>
        </w:rPr>
      </w:pPr>
      <w:r>
        <w:rPr>
          <w:rFonts w:hint="eastAsia"/>
          <w:b/>
          <w:szCs w:val="21"/>
        </w:rPr>
        <w:t>3</w:t>
      </w:r>
      <w:r>
        <w:rPr>
          <w:rFonts w:hint="eastAsia"/>
          <w:bCs/>
          <w:kern w:val="0"/>
          <w:szCs w:val="21"/>
        </w:rPr>
        <w:t>）</w:t>
      </w:r>
      <w:r>
        <w:rPr>
          <w:rFonts w:hint="eastAsia"/>
          <w:bCs/>
          <w:szCs w:val="21"/>
        </w:rPr>
        <w:t>表示允许稍有选择，在条件许可时首先应这样做的用词：</w:t>
      </w:r>
    </w:p>
    <w:p w14:paraId="501B0643">
      <w:pPr>
        <w:spacing w:line="240" w:lineRule="auto"/>
        <w:ind w:firstLine="630" w:firstLineChars="300"/>
        <w:rPr>
          <w:bCs/>
          <w:szCs w:val="21"/>
        </w:rPr>
      </w:pPr>
      <w:r>
        <w:rPr>
          <w:rFonts w:hint="eastAsia"/>
          <w:bCs/>
          <w:szCs w:val="21"/>
        </w:rPr>
        <w:t>正面词采用“宜”，反面词采用“不宜”；</w:t>
      </w:r>
    </w:p>
    <w:p w14:paraId="37CC21EA">
      <w:pPr>
        <w:spacing w:line="240" w:lineRule="auto"/>
        <w:ind w:firstLine="632" w:firstLineChars="300"/>
        <w:rPr>
          <w:bCs/>
          <w:szCs w:val="21"/>
        </w:rPr>
      </w:pPr>
      <w:r>
        <w:rPr>
          <w:rFonts w:hint="eastAsia"/>
          <w:b/>
          <w:szCs w:val="21"/>
        </w:rPr>
        <w:t>4</w:t>
      </w:r>
      <w:r>
        <w:rPr>
          <w:rFonts w:hint="eastAsia"/>
          <w:bCs/>
          <w:kern w:val="0"/>
          <w:szCs w:val="21"/>
        </w:rPr>
        <w:t>）</w:t>
      </w:r>
      <w:r>
        <w:rPr>
          <w:rFonts w:hint="eastAsia"/>
          <w:bCs/>
          <w:szCs w:val="21"/>
        </w:rPr>
        <w:t>表示有选择，在一定条件下可以这样做的用词，采用“可”。</w:t>
      </w:r>
    </w:p>
    <w:p w14:paraId="2D3DE53A">
      <w:pPr>
        <w:spacing w:line="240" w:lineRule="auto"/>
        <w:ind w:firstLine="422"/>
        <w:rPr>
          <w:rFonts w:hint="eastAsia" w:ascii="宋体" w:hAnsi="宋体" w:cs="宋体"/>
          <w:szCs w:val="21"/>
        </w:rPr>
      </w:pPr>
      <w:r>
        <w:rPr>
          <w:rFonts w:hint="eastAsia"/>
          <w:b/>
          <w:szCs w:val="21"/>
        </w:rPr>
        <w:t>2</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条文中指明应按其他有关的标准执行的写法为“应符合……的规定”或“应按……执行”。</w:t>
      </w:r>
    </w:p>
    <w:p w14:paraId="3A8FA608">
      <w:pPr>
        <w:widowControl/>
        <w:spacing w:line="240" w:lineRule="auto"/>
        <w:ind w:firstLine="420"/>
        <w:jc w:val="left"/>
        <w:rPr>
          <w:rFonts w:hint="eastAsia" w:ascii="宋体" w:hAnsi="宋体" w:cs="宋体"/>
          <w:szCs w:val="21"/>
        </w:rPr>
      </w:pPr>
      <w:r>
        <w:rPr>
          <w:rFonts w:ascii="宋体" w:hAnsi="宋体" w:cs="宋体"/>
          <w:szCs w:val="21"/>
        </w:rPr>
        <w:br w:type="page"/>
      </w:r>
    </w:p>
    <w:p w14:paraId="33E15115">
      <w:pPr>
        <w:keepNext/>
        <w:keepLines/>
        <w:spacing w:before="260" w:after="260" w:line="416" w:lineRule="auto"/>
        <w:ind w:firstLine="560"/>
        <w:jc w:val="center"/>
        <w:outlineLvl w:val="1"/>
        <w:rPr>
          <w:sz w:val="28"/>
          <w:szCs w:val="28"/>
        </w:rPr>
      </w:pPr>
      <w:bookmarkStart w:id="105" w:name="_Toc141193032"/>
      <w:bookmarkStart w:id="106" w:name="_Toc148706755"/>
      <w:bookmarkStart w:id="107" w:name="_Toc146105527"/>
      <w:bookmarkStart w:id="108" w:name="_Toc153870967"/>
      <w:bookmarkStart w:id="109" w:name="_Toc198563071"/>
      <w:r>
        <w:rPr>
          <w:rFonts w:hint="eastAsia"/>
          <w:sz w:val="28"/>
          <w:szCs w:val="28"/>
        </w:rPr>
        <w:t>引用标准名录</w:t>
      </w:r>
      <w:bookmarkEnd w:id="105"/>
      <w:bookmarkEnd w:id="106"/>
      <w:bookmarkEnd w:id="107"/>
      <w:bookmarkEnd w:id="108"/>
      <w:bookmarkEnd w:id="109"/>
    </w:p>
    <w:p w14:paraId="65F053BD">
      <w:pPr>
        <w:spacing w:line="240" w:lineRule="auto"/>
        <w:ind w:left="442" w:firstLine="422"/>
      </w:pPr>
      <w:r>
        <w:rPr>
          <w:b/>
          <w:bCs/>
          <w:szCs w:val="21"/>
        </w:rPr>
        <w:t>1</w:t>
      </w:r>
      <w:r>
        <w:t xml:space="preserve">  《建筑信息模型存储标准》GB/T 51447-2021</w:t>
      </w:r>
    </w:p>
    <w:p w14:paraId="4FC973F1">
      <w:pPr>
        <w:spacing w:line="240" w:lineRule="auto"/>
        <w:ind w:left="442" w:firstLine="422"/>
      </w:pPr>
      <w:r>
        <w:rPr>
          <w:b/>
          <w:bCs/>
          <w:szCs w:val="21"/>
        </w:rPr>
        <w:t>2</w:t>
      </w:r>
      <w:r>
        <w:rPr>
          <w:bCs/>
          <w:szCs w:val="21"/>
        </w:rPr>
        <w:t xml:space="preserve">  《建筑信息模型设计交付标准》GB/T 51301-2018</w:t>
      </w:r>
    </w:p>
    <w:p w14:paraId="7E71CF2C">
      <w:pPr>
        <w:spacing w:line="240" w:lineRule="auto"/>
        <w:ind w:left="442" w:firstLine="422"/>
        <w:rPr>
          <w:kern w:val="0"/>
        </w:rPr>
      </w:pPr>
      <w:r>
        <w:rPr>
          <w:b/>
          <w:bCs/>
          <w:szCs w:val="21"/>
        </w:rPr>
        <w:t>3</w:t>
      </w:r>
      <w:r>
        <w:rPr>
          <w:bCs/>
          <w:szCs w:val="21"/>
        </w:rPr>
        <w:t xml:space="preserve">  </w:t>
      </w:r>
      <w:r>
        <w:rPr>
          <w:rFonts w:hint="eastAsia"/>
          <w:kern w:val="0"/>
        </w:rPr>
        <w:t>《建筑信息模型分类和编码标准》GB/T 51269-</w:t>
      </w:r>
      <w:r>
        <w:rPr>
          <w:kern w:val="0"/>
        </w:rPr>
        <w:t>2017</w:t>
      </w:r>
    </w:p>
    <w:p w14:paraId="6F25B707">
      <w:pPr>
        <w:widowControl/>
        <w:spacing w:line="240" w:lineRule="auto"/>
        <w:ind w:left="442" w:firstLine="422"/>
        <w:jc w:val="left"/>
        <w:rPr>
          <w:bCs/>
          <w:szCs w:val="21"/>
        </w:rPr>
      </w:pPr>
      <w:r>
        <w:rPr>
          <w:b/>
          <w:szCs w:val="21"/>
          <w:lang w:bidi="ar"/>
        </w:rPr>
        <w:t>4</w:t>
      </w:r>
      <w:r>
        <w:rPr>
          <w:rFonts w:hint="eastAsia"/>
          <w:b/>
          <w:szCs w:val="21"/>
          <w:lang w:bidi="ar"/>
        </w:rPr>
        <w:t xml:space="preserve">  </w:t>
      </w:r>
      <w:r>
        <w:rPr>
          <w:rFonts w:hint="eastAsia"/>
          <w:bCs/>
          <w:szCs w:val="21"/>
          <w:lang w:bidi="ar"/>
        </w:rPr>
        <w:t>《建筑工程设计信息模型制图标准》</w:t>
      </w:r>
      <w:r>
        <w:rPr>
          <w:bCs/>
          <w:szCs w:val="21"/>
          <w:lang w:bidi="ar"/>
        </w:rPr>
        <w:t>JGJ/T 448-2018</w:t>
      </w:r>
    </w:p>
    <w:p w14:paraId="14EB850D">
      <w:pPr>
        <w:spacing w:line="240" w:lineRule="auto"/>
        <w:ind w:left="442" w:firstLine="420"/>
        <w:rPr>
          <w:kern w:val="0"/>
        </w:rPr>
      </w:pPr>
    </w:p>
    <w:p w14:paraId="2A5C00CA">
      <w:pPr>
        <w:ind w:firstLine="420"/>
      </w:pPr>
    </w:p>
    <w:p w14:paraId="269720A6">
      <w:pPr>
        <w:ind w:firstLine="560"/>
        <w:jc w:val="center"/>
        <w:rPr>
          <w:rFonts w:hint="eastAsia" w:ascii="微软雅黑" w:hAnsi="微软雅黑" w:eastAsia="微软雅黑"/>
          <w:sz w:val="28"/>
        </w:rPr>
      </w:pPr>
    </w:p>
    <w:p w14:paraId="0ECC3CED">
      <w:pPr>
        <w:ind w:firstLine="420"/>
      </w:pPr>
    </w:p>
    <w:p w14:paraId="4C4A018D">
      <w:pPr>
        <w:ind w:firstLine="420"/>
      </w:pPr>
    </w:p>
    <w:sectPr>
      <w:footerReference r:id="rId11" w:type="default"/>
      <w:pgSz w:w="11906" w:h="16838"/>
      <w:pgMar w:top="1440" w:right="1797" w:bottom="1440" w:left="1797"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altName w:val="Georgia"/>
    <w:panose1 w:val="02040503050406030204"/>
    <w:charset w:val="00"/>
    <w:family w:val="roman"/>
    <w:pitch w:val="default"/>
    <w:sig w:usb0="00000000" w:usb1="00000000" w:usb2="02000000" w:usb3="00000000" w:csb0="0000019F" w:csb1="00000000"/>
  </w:font>
  <w:font w:name="Georgia">
    <w:panose1 w:val="02040502050405020303"/>
    <w:charset w:val="00"/>
    <w:family w:val="auto"/>
    <w:pitch w:val="default"/>
    <w:sig w:usb0="00000287" w:usb1="00000000" w:usb2="00000000" w:usb3="00000000" w:csb0="2000009F" w:csb1="00000000"/>
  </w:font>
  <w:font w:name="Calibri Light">
    <w:altName w:val="Arial"/>
    <w:panose1 w:val="020F0302020204030204"/>
    <w:charset w:val="00"/>
    <w:family w:val="swiss"/>
    <w:pitch w:val="default"/>
    <w:sig w:usb0="00000000" w:usb1="00000000" w:usb2="00000009" w:usb3="00000000" w:csb0="000001FF" w:csb1="0000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等线">
    <w:panose1 w:val="02010600030101010101"/>
    <w:charset w:val="86"/>
    <w:family w:val="auto"/>
    <w:pitch w:val="default"/>
    <w:sig w:usb0="A00002BF" w:usb1="38CF7CFA"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D8546">
    <w:pPr>
      <w:pStyle w:val="16"/>
      <w:ind w:firstLine="360"/>
      <w:jc w:val="center"/>
    </w:pPr>
  </w:p>
  <w:p w14:paraId="03CEA62D">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32E89">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7E3B3">
    <w:pPr>
      <w:pStyle w:val="16"/>
      <w:ind w:firstLine="360"/>
      <w:jc w:val="center"/>
    </w:pPr>
    <w:r>
      <w:rPr>
        <w:rFonts w:hint="eastAsia"/>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1F324">
    <w:pPr>
      <w:pStyle w:val="16"/>
      <w:ind w:firstLine="360"/>
      <w:jc w:val="center"/>
    </w:pPr>
    <w:r>
      <w:fldChar w:fldCharType="begin"/>
    </w:r>
    <w:r>
      <w:instrText xml:space="preserve">PAGE   \* MERGEFORMAT</w:instrText>
    </w:r>
    <w:r>
      <w:fldChar w:fldCharType="separate"/>
    </w:r>
    <w:r>
      <w:rPr>
        <w:lang w:val="zh-CN"/>
      </w:rPr>
      <w:t>12</w:t>
    </w:r>
    <w:r>
      <w:fldChar w:fldCharType="end"/>
    </w:r>
  </w:p>
  <w:p w14:paraId="27498D1D">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3B61A">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8C49E">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071D">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9D42B"/>
    <w:multiLevelType w:val="multilevel"/>
    <w:tmpl w:val="9559D42B"/>
    <w:lvl w:ilvl="0" w:tentative="0">
      <w:start w:val="1"/>
      <w:numFmt w:val="decimal"/>
      <w:lvlText w:val="%1."/>
      <w:lvlJc w:val="left"/>
      <w:pPr>
        <w:ind w:left="425" w:hanging="425"/>
      </w:pPr>
    </w:lvl>
    <w:lvl w:ilvl="1" w:tentative="0">
      <w:start w:val="0"/>
      <w:numFmt w:val="decimal"/>
      <w:lvlText w:val="%1.%2."/>
      <w:lvlJc w:val="left"/>
      <w:pPr>
        <w:ind w:left="0" w:firstLine="0"/>
      </w:pPr>
      <w:rPr>
        <w:rFonts w:hint="default"/>
        <w:b/>
        <w:bCs/>
      </w:rPr>
    </w:lvl>
    <w:lvl w:ilvl="2" w:tentative="0">
      <w:start w:val="1"/>
      <w:numFmt w:val="decimal"/>
      <w:lvlText w:val="%1.%2.%3."/>
      <w:lvlJc w:val="left"/>
      <w:pPr>
        <w:ind w:left="0" w:firstLine="0"/>
      </w:pPr>
      <w:rPr>
        <w:rFonts w:hint="default"/>
        <w:b w:val="0"/>
        <w:bCs w:val="0"/>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9A9374F0"/>
    <w:multiLevelType w:val="multilevel"/>
    <w:tmpl w:val="9A9374F0"/>
    <w:lvl w:ilvl="0" w:tentative="0">
      <w:start w:val="1"/>
      <w:numFmt w:val="decimal"/>
      <w:lvlText w:val="%1)"/>
      <w:lvlJc w:val="left"/>
      <w:pPr>
        <w:ind w:left="0" w:firstLine="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A411C6B0"/>
    <w:multiLevelType w:val="multilevel"/>
    <w:tmpl w:val="A411C6B0"/>
    <w:lvl w:ilvl="0" w:tentative="0">
      <w:start w:val="3"/>
      <w:numFmt w:val="decimal"/>
      <w:lvlText w:val="%1."/>
      <w:lvlJc w:val="left"/>
      <w:pPr>
        <w:ind w:left="425" w:hanging="425"/>
      </w:pPr>
      <w:rPr>
        <w:rFonts w:hint="default"/>
      </w:rPr>
    </w:lvl>
    <w:lvl w:ilvl="1" w:tentative="0">
      <w:start w:val="0"/>
      <w:numFmt w:val="decimal"/>
      <w:lvlText w:val="%1.%2."/>
      <w:lvlJc w:val="left"/>
      <w:pPr>
        <w:ind w:left="567" w:hanging="567"/>
      </w:pPr>
      <w:rPr>
        <w:rFonts w:hint="default"/>
        <w:b/>
        <w:bCs/>
      </w:rPr>
    </w:lvl>
    <w:lvl w:ilvl="2" w:tentative="0">
      <w:start w:val="1"/>
      <w:numFmt w:val="decimal"/>
      <w:lvlText w:val="%1.%2.%3."/>
      <w:lvlJc w:val="left"/>
      <w:pPr>
        <w:ind w:left="0" w:firstLine="0"/>
      </w:pPr>
      <w:rPr>
        <w:rFonts w:hint="default"/>
        <w:b w:val="0"/>
        <w:bCs w:val="0"/>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BFB26D7A"/>
    <w:multiLevelType w:val="multilevel"/>
    <w:tmpl w:val="BFB26D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CE8F8B2C"/>
    <w:multiLevelType w:val="singleLevel"/>
    <w:tmpl w:val="CE8F8B2C"/>
    <w:lvl w:ilvl="0" w:tentative="0">
      <w:start w:val="1"/>
      <w:numFmt w:val="decimal"/>
      <w:lvlText w:val="%1)"/>
      <w:lvlJc w:val="left"/>
      <w:pPr>
        <w:ind w:left="425" w:hanging="425"/>
      </w:pPr>
      <w:rPr>
        <w:rFonts w:hint="default"/>
      </w:rPr>
    </w:lvl>
  </w:abstractNum>
  <w:abstractNum w:abstractNumId="5">
    <w:nsid w:val="D7925F01"/>
    <w:multiLevelType w:val="multilevel"/>
    <w:tmpl w:val="D7925F01"/>
    <w:lvl w:ilvl="0" w:tentative="0">
      <w:start w:val="1"/>
      <w:numFmt w:val="decimal"/>
      <w:lvlText w:val="%1)"/>
      <w:lvlJc w:val="left"/>
      <w:pPr>
        <w:ind w:left="0" w:firstLine="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E37F27A6"/>
    <w:multiLevelType w:val="multilevel"/>
    <w:tmpl w:val="E37F27A6"/>
    <w:lvl w:ilvl="0" w:tentative="0">
      <w:start w:val="1"/>
      <w:numFmt w:val="decimal"/>
      <w:lvlText w:val="%1)"/>
      <w:lvlJc w:val="left"/>
      <w:pPr>
        <w:ind w:left="0" w:firstLine="0"/>
      </w:pPr>
      <w:rPr>
        <w:b w:val="0"/>
        <w:bCs/>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F2C32A39"/>
    <w:multiLevelType w:val="singleLevel"/>
    <w:tmpl w:val="F2C32A39"/>
    <w:lvl w:ilvl="0" w:tentative="0">
      <w:start w:val="1"/>
      <w:numFmt w:val="decimal"/>
      <w:lvlText w:val="%1)"/>
      <w:lvlJc w:val="left"/>
      <w:pPr>
        <w:ind w:left="425" w:hanging="425"/>
      </w:pPr>
      <w:rPr>
        <w:rFonts w:hint="default"/>
      </w:rPr>
    </w:lvl>
  </w:abstractNum>
  <w:abstractNum w:abstractNumId="8">
    <w:nsid w:val="F3F85F8B"/>
    <w:multiLevelType w:val="singleLevel"/>
    <w:tmpl w:val="F3F85F8B"/>
    <w:lvl w:ilvl="0" w:tentative="0">
      <w:start w:val="1"/>
      <w:numFmt w:val="decimal"/>
      <w:lvlText w:val="%1)"/>
      <w:lvlJc w:val="left"/>
      <w:pPr>
        <w:ind w:left="425" w:hanging="425"/>
      </w:pPr>
      <w:rPr>
        <w:rFonts w:hint="default"/>
      </w:rPr>
    </w:lvl>
  </w:abstractNum>
  <w:abstractNum w:abstractNumId="9">
    <w:nsid w:val="F7BBA82E"/>
    <w:multiLevelType w:val="multilevel"/>
    <w:tmpl w:val="F7BBA82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FFB640EE"/>
    <w:multiLevelType w:val="singleLevel"/>
    <w:tmpl w:val="FFB640EE"/>
    <w:lvl w:ilvl="0" w:tentative="0">
      <w:start w:val="1"/>
      <w:numFmt w:val="decimal"/>
      <w:lvlText w:val="%1)"/>
      <w:lvlJc w:val="left"/>
      <w:pPr>
        <w:ind w:left="425" w:hanging="425"/>
      </w:pPr>
      <w:rPr>
        <w:rFonts w:hint="default"/>
      </w:rPr>
    </w:lvl>
  </w:abstractNum>
  <w:abstractNum w:abstractNumId="11">
    <w:nsid w:val="01EA2815"/>
    <w:multiLevelType w:val="multilevel"/>
    <w:tmpl w:val="01EA281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B3B16EA"/>
    <w:multiLevelType w:val="multilevel"/>
    <w:tmpl w:val="0B3B16EA"/>
    <w:lvl w:ilvl="0" w:tentative="0">
      <w:start w:val="1"/>
      <w:numFmt w:val="lowerLetter"/>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1D725D0F"/>
    <w:multiLevelType w:val="multilevel"/>
    <w:tmpl w:val="1D725D0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B395D7A"/>
    <w:multiLevelType w:val="multilevel"/>
    <w:tmpl w:val="2B395D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2BC10BB"/>
    <w:multiLevelType w:val="multilevel"/>
    <w:tmpl w:val="32BC10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78D39FD"/>
    <w:multiLevelType w:val="multilevel"/>
    <w:tmpl w:val="378D39FD"/>
    <w:lvl w:ilvl="0" w:tentative="0">
      <w:start w:val="1"/>
      <w:numFmt w:val="decimal"/>
      <w:lvlText w:val="%1)"/>
      <w:lvlJc w:val="left"/>
      <w:pPr>
        <w:ind w:left="0" w:firstLine="0"/>
      </w:pPr>
      <w:rPr>
        <w:b w:val="0"/>
        <w:bCs/>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43F25720"/>
    <w:multiLevelType w:val="multilevel"/>
    <w:tmpl w:val="43F25720"/>
    <w:lvl w:ilvl="0" w:tentative="0">
      <w:start w:val="1"/>
      <w:numFmt w:val="decimal"/>
      <w:lvlText w:val="%1."/>
      <w:lvlJc w:val="left"/>
      <w:pPr>
        <w:ind w:left="874" w:hanging="420"/>
      </w:pPr>
      <w:rPr>
        <w:rFonts w:hint="eastAsia"/>
      </w:rPr>
    </w:lvl>
    <w:lvl w:ilvl="1" w:tentative="0">
      <w:start w:val="1"/>
      <w:numFmt w:val="decimal"/>
      <w:pStyle w:val="37"/>
      <w:lvlText w:val="%1.%2."/>
      <w:lvlJc w:val="left"/>
      <w:pPr>
        <w:ind w:left="792" w:hanging="432"/>
      </w:pPr>
      <w:rPr>
        <w:rFonts w:hint="eastAsia"/>
      </w:rPr>
    </w:lvl>
    <w:lvl w:ilvl="2" w:tentative="0">
      <w:start w:val="1"/>
      <w:numFmt w:val="decimal"/>
      <w:pStyle w:val="73"/>
      <w:lvlText w:val="%1.%2.%3."/>
      <w:lvlJc w:val="left"/>
      <w:pPr>
        <w:ind w:left="1224" w:hanging="504"/>
      </w:pPr>
      <w:rPr>
        <w:rFonts w:hint="eastAsia"/>
      </w:rPr>
    </w:lvl>
    <w:lvl w:ilvl="3" w:tentative="0">
      <w:start w:val="1"/>
      <w:numFmt w:val="decimal"/>
      <w:pStyle w:val="62"/>
      <w:lvlText w:val="%1.%2.%3.%4."/>
      <w:lvlJc w:val="left"/>
      <w:pPr>
        <w:ind w:left="1728" w:hanging="648"/>
      </w:pPr>
      <w:rPr>
        <w:rFonts w:hint="eastAsia"/>
      </w:rPr>
    </w:lvl>
    <w:lvl w:ilvl="4" w:tentative="0">
      <w:start w:val="1"/>
      <w:numFmt w:val="decimal"/>
      <w:lvlText w:val="%1.%2.%3.%4.%5."/>
      <w:lvlJc w:val="left"/>
      <w:pPr>
        <w:ind w:left="2232" w:hanging="792"/>
      </w:pPr>
      <w:rPr>
        <w:rFonts w:hint="eastAsia"/>
      </w:rPr>
    </w:lvl>
    <w:lvl w:ilvl="5" w:tentative="0">
      <w:start w:val="1"/>
      <w:numFmt w:val="decimal"/>
      <w:lvlText w:val="%1.%2.%3.%4.%5.%6."/>
      <w:lvlJc w:val="left"/>
      <w:pPr>
        <w:ind w:left="2736" w:hanging="936"/>
      </w:pPr>
      <w:rPr>
        <w:rFonts w:hint="eastAsia"/>
      </w:rPr>
    </w:lvl>
    <w:lvl w:ilvl="6" w:tentative="0">
      <w:start w:val="1"/>
      <w:numFmt w:val="decimal"/>
      <w:lvlText w:val="%1.%2.%3.%4.%5.%6.%7."/>
      <w:lvlJc w:val="left"/>
      <w:pPr>
        <w:ind w:left="3240" w:hanging="1080"/>
      </w:pPr>
      <w:rPr>
        <w:rFonts w:hint="eastAsia"/>
      </w:rPr>
    </w:lvl>
    <w:lvl w:ilvl="7" w:tentative="0">
      <w:start w:val="1"/>
      <w:numFmt w:val="decimal"/>
      <w:lvlText w:val="%1.%2.%3.%4.%5.%6.%7.%8."/>
      <w:lvlJc w:val="left"/>
      <w:pPr>
        <w:ind w:left="3744" w:hanging="1224"/>
      </w:pPr>
      <w:rPr>
        <w:rFonts w:hint="eastAsia"/>
      </w:rPr>
    </w:lvl>
    <w:lvl w:ilvl="8" w:tentative="0">
      <w:start w:val="1"/>
      <w:numFmt w:val="decimal"/>
      <w:lvlText w:val="%1.%2.%3.%4.%5.%6.%7.%8.%9."/>
      <w:lvlJc w:val="left"/>
      <w:pPr>
        <w:ind w:left="4320" w:hanging="1440"/>
      </w:pPr>
      <w:rPr>
        <w:rFonts w:hint="eastAsia"/>
      </w:rPr>
    </w:lvl>
  </w:abstractNum>
  <w:abstractNum w:abstractNumId="18">
    <w:nsid w:val="44B56BF5"/>
    <w:multiLevelType w:val="multilevel"/>
    <w:tmpl w:val="44B56BF5"/>
    <w:lvl w:ilvl="0" w:tentative="0">
      <w:start w:val="1"/>
      <w:numFmt w:val="decimal"/>
      <w:lvlText w:val="%1)"/>
      <w:lvlJc w:val="left"/>
      <w:pPr>
        <w:ind w:left="0" w:firstLine="0"/>
      </w:pPr>
      <w:rPr>
        <w:rFonts w:hint="default" w:ascii="宋体" w:hAnsi="宋体" w:eastAsia="宋体" w:cs="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48509713"/>
    <w:multiLevelType w:val="multilevel"/>
    <w:tmpl w:val="48509713"/>
    <w:lvl w:ilvl="0" w:tentative="0">
      <w:start w:val="1"/>
      <w:numFmt w:val="decimal"/>
      <w:lvlText w:val="%1)"/>
      <w:lvlJc w:val="left"/>
      <w:pPr>
        <w:ind w:left="0" w:firstLine="0"/>
      </w:pPr>
      <w:rPr>
        <w:b w:val="0"/>
        <w:bCs/>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0">
    <w:nsid w:val="4F8861D0"/>
    <w:multiLevelType w:val="multilevel"/>
    <w:tmpl w:val="4F8861D0"/>
    <w:lvl w:ilvl="0" w:tentative="0">
      <w:start w:val="1"/>
      <w:numFmt w:val="decimal"/>
      <w:pStyle w:val="93"/>
      <w:lvlText w:val="%1."/>
      <w:lvlJc w:val="left"/>
      <w:pPr>
        <w:ind w:left="425" w:hanging="425"/>
      </w:pPr>
      <w:rPr>
        <w:rFonts w:hint="default" w:ascii="Times New Roman" w:hAnsi="Times New Roman" w:cs="Times New Roman"/>
      </w:rPr>
    </w:lvl>
    <w:lvl w:ilvl="1" w:tentative="0">
      <w:start w:val="1"/>
      <w:numFmt w:val="decimal"/>
      <w:pStyle w:val="90"/>
      <w:lvlText w:val="%1.%2."/>
      <w:lvlJc w:val="left"/>
      <w:pPr>
        <w:ind w:left="3970" w:hanging="567"/>
      </w:pPr>
    </w:lvl>
    <w:lvl w:ilvl="2" w:tentative="0">
      <w:start w:val="1"/>
      <w:numFmt w:val="decimal"/>
      <w:pStyle w:val="5"/>
      <w:lvlText w:val="%1.%2.%3."/>
      <w:lvlJc w:val="left"/>
      <w:pPr>
        <w:ind w:left="709" w:hanging="709"/>
      </w:pPr>
      <w:rPr>
        <w:rFonts w:hint="default" w:ascii="Times New Roman" w:hAnsi="Times New Roman" w:eastAsia="宋体" w:cs="Times New Roman"/>
      </w:rPr>
    </w:lvl>
    <w:lvl w:ilvl="3" w:tentative="0">
      <w:start w:val="1"/>
      <w:numFmt w:val="decimal"/>
      <w:pStyle w:val="6"/>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1">
    <w:nsid w:val="599D49A5"/>
    <w:multiLevelType w:val="singleLevel"/>
    <w:tmpl w:val="599D49A5"/>
    <w:lvl w:ilvl="0" w:tentative="0">
      <w:start w:val="1"/>
      <w:numFmt w:val="decimal"/>
      <w:lvlText w:val="%1."/>
      <w:lvlJc w:val="left"/>
      <w:pPr>
        <w:tabs>
          <w:tab w:val="left" w:pos="312"/>
        </w:tabs>
      </w:pPr>
    </w:lvl>
  </w:abstractNum>
  <w:abstractNum w:abstractNumId="22">
    <w:nsid w:val="64986BC5"/>
    <w:multiLevelType w:val="multilevel"/>
    <w:tmpl w:val="64986B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93016F7"/>
    <w:multiLevelType w:val="multilevel"/>
    <w:tmpl w:val="693016F7"/>
    <w:lvl w:ilvl="0" w:tentative="0">
      <w:start w:val="1"/>
      <w:numFmt w:val="chineseCountingThousand"/>
      <w:lvlText w:val="第%1章"/>
      <w:lvlJc w:val="center"/>
      <w:pPr>
        <w:tabs>
          <w:tab w:val="left" w:pos="0"/>
        </w:tabs>
        <w:ind w:left="0" w:firstLine="0"/>
      </w:pPr>
      <w:rPr>
        <w:rFonts w:ascii="Arial" w:hAnsi="Arial"/>
        <w:b/>
        <w:i w:val="0"/>
        <w:sz w:val="32"/>
        <w:szCs w:val="32"/>
      </w:rPr>
    </w:lvl>
    <w:lvl w:ilvl="1" w:tentative="0">
      <w:start w:val="1"/>
      <w:numFmt w:val="decimal"/>
      <w:pStyle w:val="59"/>
      <w:lvlText w:val="%1.%2"/>
      <w:lvlJc w:val="left"/>
      <w:pPr>
        <w:tabs>
          <w:tab w:val="left" w:pos="0"/>
        </w:tabs>
        <w:ind w:left="0" w:firstLine="0"/>
      </w:pPr>
      <w:rPr>
        <w:rFonts w:ascii="Times New Roman" w:hAnsi="Times New Roman" w:eastAsia="黑体"/>
        <w:b w:val="0"/>
        <w:i w:val="0"/>
        <w:sz w:val="30"/>
        <w:szCs w:val="30"/>
      </w:rPr>
    </w:lvl>
    <w:lvl w:ilvl="2" w:tentative="0">
      <w:start w:val="1"/>
      <w:numFmt w:val="decimal"/>
      <w:lvlText w:val="%1.%2.%3"/>
      <w:lvlJc w:val="left"/>
      <w:pPr>
        <w:tabs>
          <w:tab w:val="left" w:pos="0"/>
        </w:tabs>
        <w:ind w:left="0" w:firstLine="0"/>
      </w:pPr>
      <w:rPr>
        <w:rFonts w:hint="eastAsia" w:cs="Times New Roman"/>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tabs>
          <w:tab w:val="left" w:pos="0"/>
        </w:tabs>
        <w:ind w:left="0" w:firstLine="0"/>
      </w:pPr>
      <w:rPr>
        <w:rFonts w:ascii="Times New Roman" w:hAnsi="Times New Roman"/>
        <w:sz w:val="24"/>
      </w:rPr>
    </w:lvl>
    <w:lvl w:ilvl="4" w:tentative="0">
      <w:start w:val="1"/>
      <w:numFmt w:val="decimal"/>
      <w:lvlText w:val="%1.%2.%3.%4.%5"/>
      <w:lvlJc w:val="left"/>
      <w:pPr>
        <w:tabs>
          <w:tab w:val="left" w:pos="0"/>
        </w:tabs>
        <w:ind w:left="0" w:firstLine="0"/>
      </w:pPr>
      <w:rPr>
        <w:rFonts w:ascii="Times New Roman" w:hAnsi="Times New Roman"/>
        <w:sz w:val="24"/>
      </w:rPr>
    </w:lvl>
    <w:lvl w:ilvl="5" w:tentative="0">
      <w:start w:val="1"/>
      <w:numFmt w:val="decimal"/>
      <w:lvlText w:val="%1.%2.%3.%4.%5.%6"/>
      <w:lvlJc w:val="left"/>
      <w:pPr>
        <w:tabs>
          <w:tab w:val="left" w:pos="0"/>
        </w:tabs>
        <w:ind w:left="0" w:firstLine="0"/>
      </w:pPr>
      <w:rPr>
        <w:rFonts w:ascii="Times New Roman" w:hAnsi="Times New Roman"/>
        <w:sz w:val="24"/>
      </w:rPr>
    </w:lvl>
    <w:lvl w:ilvl="6" w:tentative="0">
      <w:start w:val="1"/>
      <w:numFmt w:val="decimal"/>
      <w:lvlText w:val="%1.%2.%3.%4.%5.%6.%7"/>
      <w:lvlJc w:val="left"/>
      <w:pPr>
        <w:tabs>
          <w:tab w:val="left" w:pos="0"/>
        </w:tabs>
        <w:ind w:left="0" w:firstLine="0"/>
      </w:pPr>
      <w:rPr>
        <w:rFonts w:ascii="Times New Roman" w:hAnsi="Times New Roman"/>
        <w:sz w:val="24"/>
      </w:rPr>
    </w:lvl>
    <w:lvl w:ilvl="7" w:tentative="0">
      <w:start w:val="1"/>
      <w:numFmt w:val="decimal"/>
      <w:lvlText w:val="%1.%2.%3.%4.%5.%6.%7.%8"/>
      <w:lvlJc w:val="left"/>
      <w:pPr>
        <w:tabs>
          <w:tab w:val="left" w:pos="0"/>
        </w:tabs>
        <w:ind w:left="0" w:firstLine="0"/>
      </w:pPr>
      <w:rPr>
        <w:rFonts w:ascii="Times New Roman" w:hAnsi="Times New Roman"/>
        <w:sz w:val="24"/>
      </w:rPr>
    </w:lvl>
    <w:lvl w:ilvl="8" w:tentative="0">
      <w:start w:val="1"/>
      <w:numFmt w:val="decimal"/>
      <w:lvlText w:val="%1.%2.%3.%4.%5.%6.%7.%8.%9"/>
      <w:lvlJc w:val="left"/>
      <w:pPr>
        <w:tabs>
          <w:tab w:val="left" w:pos="0"/>
        </w:tabs>
        <w:ind w:left="0" w:firstLine="0"/>
      </w:pPr>
      <w:rPr>
        <w:rFonts w:ascii="Times New Roman" w:hAnsi="Times New Roman"/>
        <w:sz w:val="24"/>
      </w:rPr>
    </w:lvl>
  </w:abstractNum>
  <w:abstractNum w:abstractNumId="24">
    <w:nsid w:val="6C8032FB"/>
    <w:multiLevelType w:val="multilevel"/>
    <w:tmpl w:val="6C8032FB"/>
    <w:lvl w:ilvl="0" w:tentative="0">
      <w:start w:val="1"/>
      <w:numFmt w:val="upperLetter"/>
      <w:lvlText w:val="%1."/>
      <w:lvlJc w:val="left"/>
      <w:pPr>
        <w:ind w:left="425" w:hanging="425"/>
      </w:pPr>
      <w:rPr>
        <w:rFonts w:hint="eastAsia"/>
      </w:rPr>
    </w:lvl>
    <w:lvl w:ilvl="1" w:tentative="0">
      <w:start w:val="1"/>
      <w:numFmt w:val="decimal"/>
      <w:pStyle w:val="91"/>
      <w:lvlText w:val="%1.%2."/>
      <w:lvlJc w:val="left"/>
      <w:pPr>
        <w:ind w:left="567" w:hanging="567"/>
      </w:pPr>
      <w:rPr>
        <w:rFonts w:hint="default" w:ascii="Times New Roman" w:hAnsi="Times New Roman" w:cs="Times New Roman"/>
      </w:rPr>
    </w:lvl>
    <w:lvl w:ilvl="2" w:tentative="0">
      <w:start w:val="1"/>
      <w:numFmt w:val="decimal"/>
      <w:pStyle w:val="92"/>
      <w:lvlText w:val="%1.%2.%3."/>
      <w:lvlJc w:val="left"/>
      <w:pPr>
        <w:ind w:left="0" w:firstLine="0"/>
      </w:pPr>
      <w:rPr>
        <w:rFonts w:hint="eastAsia"/>
        <w:b/>
        <w:bCs/>
      </w:rPr>
    </w:lvl>
    <w:lvl w:ilvl="3" w:tentative="0">
      <w:start w:val="1"/>
      <w:numFmt w:val="decimal"/>
      <w:lvlText w:val="%4."/>
      <w:lvlJc w:val="left"/>
      <w:pPr>
        <w:ind w:left="360" w:hanging="360"/>
      </w:pPr>
    </w:lvl>
    <w:lvl w:ilvl="4" w:tentative="0">
      <w:start w:val="1"/>
      <w:numFmt w:val="decimal"/>
      <w:lvlText w:val="%5)"/>
      <w:lvlJc w:val="left"/>
      <w:pPr>
        <w:ind w:left="360" w:hanging="360"/>
      </w:p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72A15801"/>
    <w:multiLevelType w:val="multilevel"/>
    <w:tmpl w:val="72A15801"/>
    <w:lvl w:ilvl="0" w:tentative="0">
      <w:start w:val="1"/>
      <w:numFmt w:val="decimal"/>
      <w:lvlText w:val="%1)"/>
      <w:lvlJc w:val="left"/>
      <w:pPr>
        <w:ind w:left="0" w:firstLine="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783B08F4"/>
    <w:multiLevelType w:val="multilevel"/>
    <w:tmpl w:val="783B08F4"/>
    <w:lvl w:ilvl="0" w:tentative="0">
      <w:start w:val="2"/>
      <w:numFmt w:val="decimal"/>
      <w:lvlText w:val="%1."/>
      <w:lvlJc w:val="left"/>
      <w:pPr>
        <w:ind w:left="425" w:hanging="425"/>
      </w:pPr>
      <w:rPr>
        <w:rFonts w:hint="default"/>
      </w:rPr>
    </w:lvl>
    <w:lvl w:ilvl="1" w:tentative="0">
      <w:start w:val="0"/>
      <w:numFmt w:val="decimal"/>
      <w:pStyle w:val="103"/>
      <w:lvlText w:val="%1.%2."/>
      <w:lvlJc w:val="left"/>
      <w:pPr>
        <w:ind w:left="567" w:hanging="567"/>
      </w:pPr>
      <w:rPr>
        <w:rFonts w:hint="default"/>
        <w:b/>
        <w:bCs/>
      </w:rPr>
    </w:lvl>
    <w:lvl w:ilvl="2" w:tentative="0">
      <w:start w:val="1"/>
      <w:numFmt w:val="decimal"/>
      <w:pStyle w:val="94"/>
      <w:lvlText w:val="%1.%2.%3."/>
      <w:lvlJc w:val="left"/>
      <w:pPr>
        <w:ind w:left="0" w:firstLine="0"/>
      </w:pPr>
      <w:rPr>
        <w:rFonts w:hint="default"/>
        <w:b w:val="0"/>
        <w:bCs w:val="0"/>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7">
    <w:nsid w:val="78BB0235"/>
    <w:multiLevelType w:val="multilevel"/>
    <w:tmpl w:val="78BB0235"/>
    <w:lvl w:ilvl="0" w:tentative="0">
      <w:start w:val="1"/>
      <w:numFmt w:val="decimal"/>
      <w:lvlText w:val="%1)"/>
      <w:lvlJc w:val="left"/>
      <w:pPr>
        <w:ind w:left="440" w:hanging="440"/>
      </w:pPr>
      <w:rPr>
        <w:rFonts w:hint="default" w:ascii="宋体" w:hAnsi="宋体" w:eastAsia="宋体" w:cs="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798235C2"/>
    <w:multiLevelType w:val="multilevel"/>
    <w:tmpl w:val="798235C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79BD12DC"/>
    <w:multiLevelType w:val="multilevel"/>
    <w:tmpl w:val="79BD12D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0"/>
  </w:num>
  <w:num w:numId="2">
    <w:abstractNumId w:val="17"/>
  </w:num>
  <w:num w:numId="3">
    <w:abstractNumId w:val="23"/>
  </w:num>
  <w:num w:numId="4">
    <w:abstractNumId w:val="24"/>
  </w:num>
  <w:num w:numId="5">
    <w:abstractNumId w:val="26"/>
  </w:num>
  <w:num w:numId="6">
    <w:abstractNumId w:val="0"/>
  </w:num>
  <w:num w:numId="7">
    <w:abstractNumId w:val="2"/>
  </w:num>
  <w:num w:numId="8">
    <w:abstractNumId w:val="4"/>
  </w:num>
  <w:num w:numId="9">
    <w:abstractNumId w:val="10"/>
  </w:num>
  <w:num w:numId="10">
    <w:abstractNumId w:val="27"/>
  </w:num>
  <w:num w:numId="11">
    <w:abstractNumId w:val="5"/>
  </w:num>
  <w:num w:numId="12">
    <w:abstractNumId w:val="12"/>
  </w:num>
  <w:num w:numId="13">
    <w:abstractNumId w:val="18"/>
  </w:num>
  <w:num w:numId="14">
    <w:abstractNumId w:val="8"/>
  </w:num>
  <w:num w:numId="15">
    <w:abstractNumId w:val="29"/>
  </w:num>
  <w:num w:numId="16">
    <w:abstractNumId w:val="1"/>
  </w:num>
  <w:num w:numId="17">
    <w:abstractNumId w:val="25"/>
  </w:num>
  <w:num w:numId="18">
    <w:abstractNumId w:val="21"/>
  </w:num>
  <w:num w:numId="19">
    <w:abstractNumId w:val="19"/>
  </w:num>
  <w:num w:numId="20">
    <w:abstractNumId w:val="9"/>
  </w:num>
  <w:num w:numId="21">
    <w:abstractNumId w:val="6"/>
  </w:num>
  <w:num w:numId="22">
    <w:abstractNumId w:val="28"/>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3"/>
  </w:num>
  <w:num w:numId="26">
    <w:abstractNumId w:val="15"/>
  </w:num>
  <w:num w:numId="27">
    <w:abstractNumId w:val="11"/>
  </w:num>
  <w:num w:numId="28">
    <w:abstractNumId w:val="22"/>
  </w:num>
  <w:num w:numId="29">
    <w:abstractNumId w:val="14"/>
  </w:num>
  <w:num w:numId="3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周婷婷:校对">
    <w15:presenceInfo w15:providerId="WebOffice Third" w15:userId="240422170219z7w7qAaFoOGn81Ojb1U"/>
  </w15:person>
  <w15:person w15:author="姚辉:办公室领导审批">
    <w15:presenceInfo w15:providerId="WebOffice Third" w15:userId="2404221701146pdzp1eexsrNe8tMt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1"/>
  <w:documentProtection w:enforcement="0"/>
  <w:defaultTabStop w:val="420"/>
  <w:drawingGridHorizontalSpacing w:val="105"/>
  <w:drawingGridVerticalSpacing w:val="156"/>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5MDBiODNiZGEwMDk0MmFmYjgyNzNiN2YwZDE4ZDIifQ=="/>
  </w:docVars>
  <w:rsids>
    <w:rsidRoot w:val="0079213A"/>
    <w:rsid w:val="0000762E"/>
    <w:rsid w:val="000126B0"/>
    <w:rsid w:val="00015DBE"/>
    <w:rsid w:val="000206BD"/>
    <w:rsid w:val="000323BE"/>
    <w:rsid w:val="000326E3"/>
    <w:rsid w:val="00036040"/>
    <w:rsid w:val="000377FD"/>
    <w:rsid w:val="00037935"/>
    <w:rsid w:val="00046646"/>
    <w:rsid w:val="000466F3"/>
    <w:rsid w:val="00051725"/>
    <w:rsid w:val="000525F1"/>
    <w:rsid w:val="00052B05"/>
    <w:rsid w:val="0005379C"/>
    <w:rsid w:val="00057514"/>
    <w:rsid w:val="0006385A"/>
    <w:rsid w:val="00067413"/>
    <w:rsid w:val="000752E1"/>
    <w:rsid w:val="00080145"/>
    <w:rsid w:val="00084020"/>
    <w:rsid w:val="00086FAB"/>
    <w:rsid w:val="00090EA1"/>
    <w:rsid w:val="0009219E"/>
    <w:rsid w:val="00092CAC"/>
    <w:rsid w:val="000A0019"/>
    <w:rsid w:val="000A1A69"/>
    <w:rsid w:val="000A21A8"/>
    <w:rsid w:val="000C6000"/>
    <w:rsid w:val="000C70B8"/>
    <w:rsid w:val="000D4A35"/>
    <w:rsid w:val="000D5EE6"/>
    <w:rsid w:val="000D5EF4"/>
    <w:rsid w:val="000D6B08"/>
    <w:rsid w:val="000E0CDC"/>
    <w:rsid w:val="000F2D03"/>
    <w:rsid w:val="000F32AC"/>
    <w:rsid w:val="000F38E3"/>
    <w:rsid w:val="000F51ED"/>
    <w:rsid w:val="00101B10"/>
    <w:rsid w:val="00102332"/>
    <w:rsid w:val="00103AAA"/>
    <w:rsid w:val="001064AB"/>
    <w:rsid w:val="00107BE0"/>
    <w:rsid w:val="00125382"/>
    <w:rsid w:val="00132558"/>
    <w:rsid w:val="00132DDA"/>
    <w:rsid w:val="001348FE"/>
    <w:rsid w:val="00135B96"/>
    <w:rsid w:val="0013605E"/>
    <w:rsid w:val="00142A72"/>
    <w:rsid w:val="001446ED"/>
    <w:rsid w:val="00145AC0"/>
    <w:rsid w:val="00145ED6"/>
    <w:rsid w:val="00146674"/>
    <w:rsid w:val="001534B6"/>
    <w:rsid w:val="001761C7"/>
    <w:rsid w:val="001764CD"/>
    <w:rsid w:val="00180B40"/>
    <w:rsid w:val="0018214B"/>
    <w:rsid w:val="00187CCC"/>
    <w:rsid w:val="001A1A9E"/>
    <w:rsid w:val="001A1DAD"/>
    <w:rsid w:val="001A2BD9"/>
    <w:rsid w:val="001A35B5"/>
    <w:rsid w:val="001B2E02"/>
    <w:rsid w:val="001C57A7"/>
    <w:rsid w:val="001E1069"/>
    <w:rsid w:val="001F25C0"/>
    <w:rsid w:val="001F2FD8"/>
    <w:rsid w:val="001F35BB"/>
    <w:rsid w:val="00204A37"/>
    <w:rsid w:val="002112DE"/>
    <w:rsid w:val="002116D3"/>
    <w:rsid w:val="00212D15"/>
    <w:rsid w:val="002142DE"/>
    <w:rsid w:val="00220253"/>
    <w:rsid w:val="002240BA"/>
    <w:rsid w:val="0023539E"/>
    <w:rsid w:val="00242066"/>
    <w:rsid w:val="002454DF"/>
    <w:rsid w:val="00252138"/>
    <w:rsid w:val="002526BC"/>
    <w:rsid w:val="00254E29"/>
    <w:rsid w:val="0026015F"/>
    <w:rsid w:val="002610F4"/>
    <w:rsid w:val="00267276"/>
    <w:rsid w:val="00270C56"/>
    <w:rsid w:val="0027217E"/>
    <w:rsid w:val="00272907"/>
    <w:rsid w:val="00275758"/>
    <w:rsid w:val="00280E83"/>
    <w:rsid w:val="00285D53"/>
    <w:rsid w:val="00285F85"/>
    <w:rsid w:val="002907EA"/>
    <w:rsid w:val="002A168B"/>
    <w:rsid w:val="002A22C9"/>
    <w:rsid w:val="002A5926"/>
    <w:rsid w:val="002B0640"/>
    <w:rsid w:val="002B1138"/>
    <w:rsid w:val="002B13BD"/>
    <w:rsid w:val="002B5F54"/>
    <w:rsid w:val="002B7EA2"/>
    <w:rsid w:val="002C092D"/>
    <w:rsid w:val="002C3274"/>
    <w:rsid w:val="002C53D4"/>
    <w:rsid w:val="002D52E4"/>
    <w:rsid w:val="002D5656"/>
    <w:rsid w:val="002D6B4B"/>
    <w:rsid w:val="002E0B44"/>
    <w:rsid w:val="002E2037"/>
    <w:rsid w:val="002E577A"/>
    <w:rsid w:val="002F497E"/>
    <w:rsid w:val="00300767"/>
    <w:rsid w:val="003071DB"/>
    <w:rsid w:val="00307D1E"/>
    <w:rsid w:val="00315F86"/>
    <w:rsid w:val="00316573"/>
    <w:rsid w:val="00317D7F"/>
    <w:rsid w:val="003234C7"/>
    <w:rsid w:val="00325DF2"/>
    <w:rsid w:val="0032712A"/>
    <w:rsid w:val="003373D9"/>
    <w:rsid w:val="00344082"/>
    <w:rsid w:val="00353836"/>
    <w:rsid w:val="003553C4"/>
    <w:rsid w:val="003609ED"/>
    <w:rsid w:val="003621DE"/>
    <w:rsid w:val="00363C67"/>
    <w:rsid w:val="00367680"/>
    <w:rsid w:val="003849BE"/>
    <w:rsid w:val="0039015F"/>
    <w:rsid w:val="00394379"/>
    <w:rsid w:val="003A1A67"/>
    <w:rsid w:val="003A68C9"/>
    <w:rsid w:val="003B34DA"/>
    <w:rsid w:val="003B4E71"/>
    <w:rsid w:val="003D0934"/>
    <w:rsid w:val="003D53C2"/>
    <w:rsid w:val="00400236"/>
    <w:rsid w:val="00400A8C"/>
    <w:rsid w:val="00403E0B"/>
    <w:rsid w:val="004071AB"/>
    <w:rsid w:val="00411D2B"/>
    <w:rsid w:val="004157A8"/>
    <w:rsid w:val="00417396"/>
    <w:rsid w:val="00417645"/>
    <w:rsid w:val="00421806"/>
    <w:rsid w:val="00430E01"/>
    <w:rsid w:val="00431358"/>
    <w:rsid w:val="0043283F"/>
    <w:rsid w:val="00434658"/>
    <w:rsid w:val="004364B3"/>
    <w:rsid w:val="004374F3"/>
    <w:rsid w:val="004407D4"/>
    <w:rsid w:val="00441B5F"/>
    <w:rsid w:val="00443DFD"/>
    <w:rsid w:val="00444D62"/>
    <w:rsid w:val="00446515"/>
    <w:rsid w:val="00447B40"/>
    <w:rsid w:val="004564BE"/>
    <w:rsid w:val="0045784D"/>
    <w:rsid w:val="004633E0"/>
    <w:rsid w:val="00466FB8"/>
    <w:rsid w:val="00472257"/>
    <w:rsid w:val="00480678"/>
    <w:rsid w:val="0048197E"/>
    <w:rsid w:val="0049772F"/>
    <w:rsid w:val="004A0080"/>
    <w:rsid w:val="004B2021"/>
    <w:rsid w:val="004B47D5"/>
    <w:rsid w:val="004B599F"/>
    <w:rsid w:val="004C2AFE"/>
    <w:rsid w:val="004C3F08"/>
    <w:rsid w:val="004C6DD1"/>
    <w:rsid w:val="004D1938"/>
    <w:rsid w:val="004D2115"/>
    <w:rsid w:val="004D656D"/>
    <w:rsid w:val="004E0538"/>
    <w:rsid w:val="004E51B0"/>
    <w:rsid w:val="004E6FA5"/>
    <w:rsid w:val="004F11F8"/>
    <w:rsid w:val="004F293B"/>
    <w:rsid w:val="004F39A3"/>
    <w:rsid w:val="0050126E"/>
    <w:rsid w:val="00502BA4"/>
    <w:rsid w:val="00527C5B"/>
    <w:rsid w:val="00532D19"/>
    <w:rsid w:val="00543E87"/>
    <w:rsid w:val="00547AA0"/>
    <w:rsid w:val="0055005F"/>
    <w:rsid w:val="0055115A"/>
    <w:rsid w:val="00561739"/>
    <w:rsid w:val="0056432B"/>
    <w:rsid w:val="00564FB0"/>
    <w:rsid w:val="00567BAB"/>
    <w:rsid w:val="0057137D"/>
    <w:rsid w:val="005752E6"/>
    <w:rsid w:val="00592D8B"/>
    <w:rsid w:val="005A03D4"/>
    <w:rsid w:val="005A2B67"/>
    <w:rsid w:val="005A43B4"/>
    <w:rsid w:val="005A45B5"/>
    <w:rsid w:val="005D25AA"/>
    <w:rsid w:val="005E3A66"/>
    <w:rsid w:val="005E463A"/>
    <w:rsid w:val="005F0043"/>
    <w:rsid w:val="005F2C23"/>
    <w:rsid w:val="005F454F"/>
    <w:rsid w:val="005F748B"/>
    <w:rsid w:val="005F78E0"/>
    <w:rsid w:val="00600D65"/>
    <w:rsid w:val="00604CAF"/>
    <w:rsid w:val="00606477"/>
    <w:rsid w:val="00610486"/>
    <w:rsid w:val="00615060"/>
    <w:rsid w:val="0063380C"/>
    <w:rsid w:val="00634AA1"/>
    <w:rsid w:val="00645989"/>
    <w:rsid w:val="00646EB9"/>
    <w:rsid w:val="006548B0"/>
    <w:rsid w:val="00665E30"/>
    <w:rsid w:val="00674733"/>
    <w:rsid w:val="00684390"/>
    <w:rsid w:val="00690974"/>
    <w:rsid w:val="006977E2"/>
    <w:rsid w:val="006A0854"/>
    <w:rsid w:val="006B0ED4"/>
    <w:rsid w:val="006B7759"/>
    <w:rsid w:val="006C2176"/>
    <w:rsid w:val="006D5DC1"/>
    <w:rsid w:val="006E03AF"/>
    <w:rsid w:val="006E64FA"/>
    <w:rsid w:val="006F1046"/>
    <w:rsid w:val="006F4E1E"/>
    <w:rsid w:val="007062BB"/>
    <w:rsid w:val="00710134"/>
    <w:rsid w:val="0071370E"/>
    <w:rsid w:val="007208D7"/>
    <w:rsid w:val="00725761"/>
    <w:rsid w:val="0072640E"/>
    <w:rsid w:val="007336C5"/>
    <w:rsid w:val="00735766"/>
    <w:rsid w:val="007368D2"/>
    <w:rsid w:val="00741796"/>
    <w:rsid w:val="0074320F"/>
    <w:rsid w:val="0074345D"/>
    <w:rsid w:val="007446A1"/>
    <w:rsid w:val="00744884"/>
    <w:rsid w:val="007462F9"/>
    <w:rsid w:val="007536A7"/>
    <w:rsid w:val="00760B15"/>
    <w:rsid w:val="00760DCB"/>
    <w:rsid w:val="0076158C"/>
    <w:rsid w:val="00763930"/>
    <w:rsid w:val="007729F3"/>
    <w:rsid w:val="00774DC6"/>
    <w:rsid w:val="00777AF9"/>
    <w:rsid w:val="00786978"/>
    <w:rsid w:val="0079213A"/>
    <w:rsid w:val="0079326C"/>
    <w:rsid w:val="0079334C"/>
    <w:rsid w:val="007A49B1"/>
    <w:rsid w:val="007B1108"/>
    <w:rsid w:val="007B2861"/>
    <w:rsid w:val="007B457C"/>
    <w:rsid w:val="007C39E4"/>
    <w:rsid w:val="007D5791"/>
    <w:rsid w:val="007E5542"/>
    <w:rsid w:val="007E7F9F"/>
    <w:rsid w:val="007F3AF4"/>
    <w:rsid w:val="00803139"/>
    <w:rsid w:val="00805674"/>
    <w:rsid w:val="00805E53"/>
    <w:rsid w:val="00806F4C"/>
    <w:rsid w:val="008104F0"/>
    <w:rsid w:val="00817027"/>
    <w:rsid w:val="0081757B"/>
    <w:rsid w:val="0082256D"/>
    <w:rsid w:val="00826465"/>
    <w:rsid w:val="008272A5"/>
    <w:rsid w:val="00830A55"/>
    <w:rsid w:val="008376D9"/>
    <w:rsid w:val="0084704B"/>
    <w:rsid w:val="00851C2F"/>
    <w:rsid w:val="00855D5F"/>
    <w:rsid w:val="00860804"/>
    <w:rsid w:val="00863556"/>
    <w:rsid w:val="00870AFB"/>
    <w:rsid w:val="00872BFC"/>
    <w:rsid w:val="008735F6"/>
    <w:rsid w:val="00885112"/>
    <w:rsid w:val="0089185B"/>
    <w:rsid w:val="00894728"/>
    <w:rsid w:val="008975EF"/>
    <w:rsid w:val="008A431B"/>
    <w:rsid w:val="008A4803"/>
    <w:rsid w:val="008B1EFD"/>
    <w:rsid w:val="008B5B2A"/>
    <w:rsid w:val="008B676B"/>
    <w:rsid w:val="008B77FE"/>
    <w:rsid w:val="008C0A27"/>
    <w:rsid w:val="008C4783"/>
    <w:rsid w:val="008C54F9"/>
    <w:rsid w:val="008D7C4C"/>
    <w:rsid w:val="008E1C1A"/>
    <w:rsid w:val="008F163C"/>
    <w:rsid w:val="008F1C77"/>
    <w:rsid w:val="008F50F1"/>
    <w:rsid w:val="00901890"/>
    <w:rsid w:val="00901CC2"/>
    <w:rsid w:val="00901EE9"/>
    <w:rsid w:val="009045E1"/>
    <w:rsid w:val="00907435"/>
    <w:rsid w:val="00907DEE"/>
    <w:rsid w:val="00910271"/>
    <w:rsid w:val="00913AAC"/>
    <w:rsid w:val="00920A0A"/>
    <w:rsid w:val="00931F9E"/>
    <w:rsid w:val="00933E27"/>
    <w:rsid w:val="0094494A"/>
    <w:rsid w:val="00951759"/>
    <w:rsid w:val="00957189"/>
    <w:rsid w:val="00957614"/>
    <w:rsid w:val="00957E35"/>
    <w:rsid w:val="009623FB"/>
    <w:rsid w:val="00967189"/>
    <w:rsid w:val="009678BB"/>
    <w:rsid w:val="00970852"/>
    <w:rsid w:val="00970D78"/>
    <w:rsid w:val="00972FF8"/>
    <w:rsid w:val="00983900"/>
    <w:rsid w:val="009858CA"/>
    <w:rsid w:val="00990B69"/>
    <w:rsid w:val="0099206F"/>
    <w:rsid w:val="00996B9F"/>
    <w:rsid w:val="009B0739"/>
    <w:rsid w:val="009B43EE"/>
    <w:rsid w:val="009B7C07"/>
    <w:rsid w:val="009C364D"/>
    <w:rsid w:val="009D06B2"/>
    <w:rsid w:val="009D0FA0"/>
    <w:rsid w:val="009D63D4"/>
    <w:rsid w:val="009E2A9C"/>
    <w:rsid w:val="009E5C45"/>
    <w:rsid w:val="009E6E2A"/>
    <w:rsid w:val="009E75F0"/>
    <w:rsid w:val="009F6DDA"/>
    <w:rsid w:val="009F7547"/>
    <w:rsid w:val="00A00AAA"/>
    <w:rsid w:val="00A00DAA"/>
    <w:rsid w:val="00A03F63"/>
    <w:rsid w:val="00A05380"/>
    <w:rsid w:val="00A06A29"/>
    <w:rsid w:val="00A23554"/>
    <w:rsid w:val="00A2669E"/>
    <w:rsid w:val="00A26A6B"/>
    <w:rsid w:val="00A302CA"/>
    <w:rsid w:val="00A31680"/>
    <w:rsid w:val="00A35615"/>
    <w:rsid w:val="00A37FB6"/>
    <w:rsid w:val="00A4142B"/>
    <w:rsid w:val="00A5312F"/>
    <w:rsid w:val="00A539B8"/>
    <w:rsid w:val="00A5441A"/>
    <w:rsid w:val="00A5491F"/>
    <w:rsid w:val="00A54D4C"/>
    <w:rsid w:val="00A60B75"/>
    <w:rsid w:val="00A85191"/>
    <w:rsid w:val="00A86637"/>
    <w:rsid w:val="00A90A88"/>
    <w:rsid w:val="00A92F11"/>
    <w:rsid w:val="00A94E25"/>
    <w:rsid w:val="00AA3C0F"/>
    <w:rsid w:val="00AA7A06"/>
    <w:rsid w:val="00AB140C"/>
    <w:rsid w:val="00AB1AD6"/>
    <w:rsid w:val="00AB3638"/>
    <w:rsid w:val="00AB76C1"/>
    <w:rsid w:val="00AD5A3B"/>
    <w:rsid w:val="00AD6272"/>
    <w:rsid w:val="00AE035B"/>
    <w:rsid w:val="00AE1C3E"/>
    <w:rsid w:val="00AE4013"/>
    <w:rsid w:val="00AE45FE"/>
    <w:rsid w:val="00AF1EE8"/>
    <w:rsid w:val="00AF650C"/>
    <w:rsid w:val="00B13CFA"/>
    <w:rsid w:val="00B21917"/>
    <w:rsid w:val="00B3213C"/>
    <w:rsid w:val="00B33E6F"/>
    <w:rsid w:val="00B43324"/>
    <w:rsid w:val="00B54F74"/>
    <w:rsid w:val="00B603E2"/>
    <w:rsid w:val="00B62ECE"/>
    <w:rsid w:val="00B65A87"/>
    <w:rsid w:val="00B668E0"/>
    <w:rsid w:val="00B66ED5"/>
    <w:rsid w:val="00B73141"/>
    <w:rsid w:val="00B823DF"/>
    <w:rsid w:val="00B84E22"/>
    <w:rsid w:val="00BA1145"/>
    <w:rsid w:val="00BA2798"/>
    <w:rsid w:val="00BA4FCF"/>
    <w:rsid w:val="00BA7D4A"/>
    <w:rsid w:val="00BB1326"/>
    <w:rsid w:val="00BB31AA"/>
    <w:rsid w:val="00BB365D"/>
    <w:rsid w:val="00BB5748"/>
    <w:rsid w:val="00BC0B7D"/>
    <w:rsid w:val="00BC770A"/>
    <w:rsid w:val="00BD4375"/>
    <w:rsid w:val="00BD65DE"/>
    <w:rsid w:val="00BD701F"/>
    <w:rsid w:val="00BE1104"/>
    <w:rsid w:val="00BE2BB5"/>
    <w:rsid w:val="00BF603D"/>
    <w:rsid w:val="00C00311"/>
    <w:rsid w:val="00C014E6"/>
    <w:rsid w:val="00C02E54"/>
    <w:rsid w:val="00C04F30"/>
    <w:rsid w:val="00C07818"/>
    <w:rsid w:val="00C07A10"/>
    <w:rsid w:val="00C11BB0"/>
    <w:rsid w:val="00C12094"/>
    <w:rsid w:val="00C2540D"/>
    <w:rsid w:val="00C25516"/>
    <w:rsid w:val="00C340F9"/>
    <w:rsid w:val="00C37BDF"/>
    <w:rsid w:val="00C44098"/>
    <w:rsid w:val="00C45E78"/>
    <w:rsid w:val="00C46424"/>
    <w:rsid w:val="00C4746B"/>
    <w:rsid w:val="00C5346A"/>
    <w:rsid w:val="00C544A8"/>
    <w:rsid w:val="00C6349A"/>
    <w:rsid w:val="00C63AD0"/>
    <w:rsid w:val="00C63CFD"/>
    <w:rsid w:val="00C70C98"/>
    <w:rsid w:val="00C82E3C"/>
    <w:rsid w:val="00C93680"/>
    <w:rsid w:val="00CA0FE2"/>
    <w:rsid w:val="00CA2F58"/>
    <w:rsid w:val="00CA4372"/>
    <w:rsid w:val="00CB086F"/>
    <w:rsid w:val="00CB1B3B"/>
    <w:rsid w:val="00CB2BF7"/>
    <w:rsid w:val="00CB595A"/>
    <w:rsid w:val="00CC16CC"/>
    <w:rsid w:val="00CC18A7"/>
    <w:rsid w:val="00CC285C"/>
    <w:rsid w:val="00CC57B3"/>
    <w:rsid w:val="00CD18C7"/>
    <w:rsid w:val="00CD1FD4"/>
    <w:rsid w:val="00CE129A"/>
    <w:rsid w:val="00CF33E1"/>
    <w:rsid w:val="00D03304"/>
    <w:rsid w:val="00D059D2"/>
    <w:rsid w:val="00D07D7D"/>
    <w:rsid w:val="00D10382"/>
    <w:rsid w:val="00D12084"/>
    <w:rsid w:val="00D30879"/>
    <w:rsid w:val="00D33D71"/>
    <w:rsid w:val="00D37135"/>
    <w:rsid w:val="00D51FC6"/>
    <w:rsid w:val="00D533DE"/>
    <w:rsid w:val="00D53835"/>
    <w:rsid w:val="00D6013C"/>
    <w:rsid w:val="00D61224"/>
    <w:rsid w:val="00D6164D"/>
    <w:rsid w:val="00D6277D"/>
    <w:rsid w:val="00D64027"/>
    <w:rsid w:val="00D67BC8"/>
    <w:rsid w:val="00D70405"/>
    <w:rsid w:val="00D72824"/>
    <w:rsid w:val="00D755E9"/>
    <w:rsid w:val="00D75CAF"/>
    <w:rsid w:val="00D75F90"/>
    <w:rsid w:val="00D76AB0"/>
    <w:rsid w:val="00D81C20"/>
    <w:rsid w:val="00D855A7"/>
    <w:rsid w:val="00D93B48"/>
    <w:rsid w:val="00D93F06"/>
    <w:rsid w:val="00DA51C8"/>
    <w:rsid w:val="00DB028F"/>
    <w:rsid w:val="00DB3137"/>
    <w:rsid w:val="00DD2A49"/>
    <w:rsid w:val="00DD3947"/>
    <w:rsid w:val="00DD404B"/>
    <w:rsid w:val="00DE399A"/>
    <w:rsid w:val="00DE7D95"/>
    <w:rsid w:val="00DE7F25"/>
    <w:rsid w:val="00DF2A5C"/>
    <w:rsid w:val="00DF3EF7"/>
    <w:rsid w:val="00DF43FB"/>
    <w:rsid w:val="00DF6875"/>
    <w:rsid w:val="00E00B6E"/>
    <w:rsid w:val="00E04FFA"/>
    <w:rsid w:val="00E05F8E"/>
    <w:rsid w:val="00E11C0A"/>
    <w:rsid w:val="00E1512E"/>
    <w:rsid w:val="00E21040"/>
    <w:rsid w:val="00E2202A"/>
    <w:rsid w:val="00E228FC"/>
    <w:rsid w:val="00E441E9"/>
    <w:rsid w:val="00E4792A"/>
    <w:rsid w:val="00E47DFD"/>
    <w:rsid w:val="00E50511"/>
    <w:rsid w:val="00E51198"/>
    <w:rsid w:val="00E52204"/>
    <w:rsid w:val="00E567E6"/>
    <w:rsid w:val="00E655FE"/>
    <w:rsid w:val="00E71507"/>
    <w:rsid w:val="00E71C1B"/>
    <w:rsid w:val="00E730A2"/>
    <w:rsid w:val="00E76FD1"/>
    <w:rsid w:val="00E81576"/>
    <w:rsid w:val="00E81ECB"/>
    <w:rsid w:val="00E82692"/>
    <w:rsid w:val="00E83420"/>
    <w:rsid w:val="00E85435"/>
    <w:rsid w:val="00E90076"/>
    <w:rsid w:val="00E94D0F"/>
    <w:rsid w:val="00EA1629"/>
    <w:rsid w:val="00EA6A2E"/>
    <w:rsid w:val="00EB0F3B"/>
    <w:rsid w:val="00ED2C3C"/>
    <w:rsid w:val="00EE4A2F"/>
    <w:rsid w:val="00EF0B48"/>
    <w:rsid w:val="00EF1265"/>
    <w:rsid w:val="00EF1C58"/>
    <w:rsid w:val="00EF5ACF"/>
    <w:rsid w:val="00EF618D"/>
    <w:rsid w:val="00F0065D"/>
    <w:rsid w:val="00F0543E"/>
    <w:rsid w:val="00F079C3"/>
    <w:rsid w:val="00F130E8"/>
    <w:rsid w:val="00F13469"/>
    <w:rsid w:val="00F137DA"/>
    <w:rsid w:val="00F13AEA"/>
    <w:rsid w:val="00F31611"/>
    <w:rsid w:val="00F33205"/>
    <w:rsid w:val="00F338C2"/>
    <w:rsid w:val="00F4563C"/>
    <w:rsid w:val="00F53814"/>
    <w:rsid w:val="00F64BC3"/>
    <w:rsid w:val="00F750C7"/>
    <w:rsid w:val="00F76733"/>
    <w:rsid w:val="00F81D88"/>
    <w:rsid w:val="00F90576"/>
    <w:rsid w:val="00F9151A"/>
    <w:rsid w:val="00FB0130"/>
    <w:rsid w:val="00FB0EFD"/>
    <w:rsid w:val="00FB133F"/>
    <w:rsid w:val="00FC0E21"/>
    <w:rsid w:val="00FC5F04"/>
    <w:rsid w:val="00FD0ED1"/>
    <w:rsid w:val="00FD491D"/>
    <w:rsid w:val="00FD5257"/>
    <w:rsid w:val="00FE04AD"/>
    <w:rsid w:val="00FE338F"/>
    <w:rsid w:val="00FE54B8"/>
    <w:rsid w:val="01056E6F"/>
    <w:rsid w:val="01AC1011"/>
    <w:rsid w:val="01EF1443"/>
    <w:rsid w:val="02B068EF"/>
    <w:rsid w:val="03217B69"/>
    <w:rsid w:val="033167FB"/>
    <w:rsid w:val="035352B3"/>
    <w:rsid w:val="03653EFA"/>
    <w:rsid w:val="03E1419E"/>
    <w:rsid w:val="03E75676"/>
    <w:rsid w:val="0403185A"/>
    <w:rsid w:val="04642E29"/>
    <w:rsid w:val="050F0EC4"/>
    <w:rsid w:val="05230EF2"/>
    <w:rsid w:val="05396C7B"/>
    <w:rsid w:val="0549734D"/>
    <w:rsid w:val="0574497E"/>
    <w:rsid w:val="05BB7DA3"/>
    <w:rsid w:val="05F77758"/>
    <w:rsid w:val="06A7720E"/>
    <w:rsid w:val="06D30F34"/>
    <w:rsid w:val="073F35C0"/>
    <w:rsid w:val="07990616"/>
    <w:rsid w:val="07A04CF9"/>
    <w:rsid w:val="07BE0478"/>
    <w:rsid w:val="08077E8B"/>
    <w:rsid w:val="081F3479"/>
    <w:rsid w:val="08DB257C"/>
    <w:rsid w:val="0AF6005E"/>
    <w:rsid w:val="0B2C456D"/>
    <w:rsid w:val="0BA300ED"/>
    <w:rsid w:val="0CC5192C"/>
    <w:rsid w:val="0D7D2A9E"/>
    <w:rsid w:val="0D9A7DDF"/>
    <w:rsid w:val="0E095E94"/>
    <w:rsid w:val="0F8B4296"/>
    <w:rsid w:val="10B9412D"/>
    <w:rsid w:val="121975AB"/>
    <w:rsid w:val="125D5192"/>
    <w:rsid w:val="12DE5A77"/>
    <w:rsid w:val="134113A6"/>
    <w:rsid w:val="13FC4E78"/>
    <w:rsid w:val="14340BE8"/>
    <w:rsid w:val="14632A6E"/>
    <w:rsid w:val="1498156E"/>
    <w:rsid w:val="14F95056"/>
    <w:rsid w:val="152A2BDF"/>
    <w:rsid w:val="15431BC4"/>
    <w:rsid w:val="154D1EAF"/>
    <w:rsid w:val="157633F2"/>
    <w:rsid w:val="15775307"/>
    <w:rsid w:val="16220ABF"/>
    <w:rsid w:val="16791B72"/>
    <w:rsid w:val="16E1151A"/>
    <w:rsid w:val="17A56A8F"/>
    <w:rsid w:val="18C155A4"/>
    <w:rsid w:val="192D21D3"/>
    <w:rsid w:val="19AA2B66"/>
    <w:rsid w:val="1AEB7DF0"/>
    <w:rsid w:val="1B36008B"/>
    <w:rsid w:val="1BCA6A25"/>
    <w:rsid w:val="1BD60356"/>
    <w:rsid w:val="1C5279A7"/>
    <w:rsid w:val="1CA94A00"/>
    <w:rsid w:val="1CD52945"/>
    <w:rsid w:val="1D13631D"/>
    <w:rsid w:val="1D6802C9"/>
    <w:rsid w:val="1D7B79A7"/>
    <w:rsid w:val="1D880AB9"/>
    <w:rsid w:val="1DF249E1"/>
    <w:rsid w:val="1E035954"/>
    <w:rsid w:val="1E34482B"/>
    <w:rsid w:val="1EBB729B"/>
    <w:rsid w:val="1F7E40A8"/>
    <w:rsid w:val="201712B6"/>
    <w:rsid w:val="2060242A"/>
    <w:rsid w:val="20B65FAF"/>
    <w:rsid w:val="21375911"/>
    <w:rsid w:val="2183485B"/>
    <w:rsid w:val="22894B72"/>
    <w:rsid w:val="22B128F4"/>
    <w:rsid w:val="22FA25EF"/>
    <w:rsid w:val="231004BC"/>
    <w:rsid w:val="235D6544"/>
    <w:rsid w:val="238A7680"/>
    <w:rsid w:val="239C13F1"/>
    <w:rsid w:val="23D4710B"/>
    <w:rsid w:val="23E96912"/>
    <w:rsid w:val="240C6588"/>
    <w:rsid w:val="240E2D38"/>
    <w:rsid w:val="2444021C"/>
    <w:rsid w:val="250E4DD4"/>
    <w:rsid w:val="256A0027"/>
    <w:rsid w:val="2632748C"/>
    <w:rsid w:val="263E3585"/>
    <w:rsid w:val="26541E80"/>
    <w:rsid w:val="26C61913"/>
    <w:rsid w:val="26C9333C"/>
    <w:rsid w:val="26CB433B"/>
    <w:rsid w:val="26EB6917"/>
    <w:rsid w:val="27E631F3"/>
    <w:rsid w:val="285E4B67"/>
    <w:rsid w:val="28753671"/>
    <w:rsid w:val="2886653D"/>
    <w:rsid w:val="28A83DB3"/>
    <w:rsid w:val="28B57938"/>
    <w:rsid w:val="292A1D28"/>
    <w:rsid w:val="2967428C"/>
    <w:rsid w:val="2969505F"/>
    <w:rsid w:val="29711FD4"/>
    <w:rsid w:val="29D755A0"/>
    <w:rsid w:val="29E00223"/>
    <w:rsid w:val="29F92608"/>
    <w:rsid w:val="2A6D45DE"/>
    <w:rsid w:val="2A870DDD"/>
    <w:rsid w:val="2AAB4039"/>
    <w:rsid w:val="2AC16F3E"/>
    <w:rsid w:val="2B2B258B"/>
    <w:rsid w:val="2B3B0BC4"/>
    <w:rsid w:val="2B453EDE"/>
    <w:rsid w:val="2B894F6D"/>
    <w:rsid w:val="2B9E399B"/>
    <w:rsid w:val="2C336768"/>
    <w:rsid w:val="2C4C7A5A"/>
    <w:rsid w:val="2C555E1F"/>
    <w:rsid w:val="2C5C706D"/>
    <w:rsid w:val="2C7E4E1E"/>
    <w:rsid w:val="2CF825F6"/>
    <w:rsid w:val="2CFA5B11"/>
    <w:rsid w:val="2D7D667B"/>
    <w:rsid w:val="2E7E73F6"/>
    <w:rsid w:val="2E9F3552"/>
    <w:rsid w:val="2EB53512"/>
    <w:rsid w:val="2EC40E19"/>
    <w:rsid w:val="2F3D4079"/>
    <w:rsid w:val="2F3E05AF"/>
    <w:rsid w:val="2F636199"/>
    <w:rsid w:val="2FC8648C"/>
    <w:rsid w:val="3001440B"/>
    <w:rsid w:val="32D81743"/>
    <w:rsid w:val="3320382D"/>
    <w:rsid w:val="33487FA4"/>
    <w:rsid w:val="33816E98"/>
    <w:rsid w:val="33E55731"/>
    <w:rsid w:val="343133F6"/>
    <w:rsid w:val="346E6B7F"/>
    <w:rsid w:val="34F714D0"/>
    <w:rsid w:val="35014C52"/>
    <w:rsid w:val="350404EB"/>
    <w:rsid w:val="351611E3"/>
    <w:rsid w:val="35692970"/>
    <w:rsid w:val="36166601"/>
    <w:rsid w:val="36196B72"/>
    <w:rsid w:val="364D4BF6"/>
    <w:rsid w:val="3684466D"/>
    <w:rsid w:val="36BA1975"/>
    <w:rsid w:val="370678E9"/>
    <w:rsid w:val="37977475"/>
    <w:rsid w:val="37980F21"/>
    <w:rsid w:val="382F163C"/>
    <w:rsid w:val="38917943"/>
    <w:rsid w:val="389A3531"/>
    <w:rsid w:val="38A20DF8"/>
    <w:rsid w:val="391027A2"/>
    <w:rsid w:val="3A670EE3"/>
    <w:rsid w:val="3A7D567F"/>
    <w:rsid w:val="3ACB33B8"/>
    <w:rsid w:val="3AD92BC8"/>
    <w:rsid w:val="3AED0FB3"/>
    <w:rsid w:val="3B9175CD"/>
    <w:rsid w:val="3BE63BD3"/>
    <w:rsid w:val="3C0719E2"/>
    <w:rsid w:val="3C0B4B35"/>
    <w:rsid w:val="3C4E2A76"/>
    <w:rsid w:val="3E0A3328"/>
    <w:rsid w:val="3E1D53FA"/>
    <w:rsid w:val="3E223F57"/>
    <w:rsid w:val="3E8B08BF"/>
    <w:rsid w:val="3EC13EFF"/>
    <w:rsid w:val="3EEE620D"/>
    <w:rsid w:val="3F357BFE"/>
    <w:rsid w:val="3F385271"/>
    <w:rsid w:val="3FE96555"/>
    <w:rsid w:val="400C41C7"/>
    <w:rsid w:val="401F1766"/>
    <w:rsid w:val="414D0B26"/>
    <w:rsid w:val="41741B38"/>
    <w:rsid w:val="433E3BE8"/>
    <w:rsid w:val="43B05013"/>
    <w:rsid w:val="4419494F"/>
    <w:rsid w:val="44553F73"/>
    <w:rsid w:val="44AB315B"/>
    <w:rsid w:val="45176598"/>
    <w:rsid w:val="4547162F"/>
    <w:rsid w:val="455C152A"/>
    <w:rsid w:val="45DF4609"/>
    <w:rsid w:val="4643732E"/>
    <w:rsid w:val="4665554F"/>
    <w:rsid w:val="46762355"/>
    <w:rsid w:val="469416A7"/>
    <w:rsid w:val="47064B2D"/>
    <w:rsid w:val="479B5997"/>
    <w:rsid w:val="48160909"/>
    <w:rsid w:val="486026FA"/>
    <w:rsid w:val="489E2632"/>
    <w:rsid w:val="48D34F23"/>
    <w:rsid w:val="48E96410"/>
    <w:rsid w:val="49742CF2"/>
    <w:rsid w:val="49865D2D"/>
    <w:rsid w:val="4A031C2D"/>
    <w:rsid w:val="4A2670E1"/>
    <w:rsid w:val="4A3B4613"/>
    <w:rsid w:val="4ABB7443"/>
    <w:rsid w:val="4ABF3A72"/>
    <w:rsid w:val="4AC00935"/>
    <w:rsid w:val="4B6202EC"/>
    <w:rsid w:val="4BEE4C22"/>
    <w:rsid w:val="4BFC4A30"/>
    <w:rsid w:val="4C037F54"/>
    <w:rsid w:val="4C5F35B3"/>
    <w:rsid w:val="4CA706AC"/>
    <w:rsid w:val="4CCA2334"/>
    <w:rsid w:val="4CCE7390"/>
    <w:rsid w:val="4D1F2D6A"/>
    <w:rsid w:val="4D2A0F4B"/>
    <w:rsid w:val="4D4254F2"/>
    <w:rsid w:val="4DBB1475"/>
    <w:rsid w:val="4DFB2CA9"/>
    <w:rsid w:val="4E7B5F84"/>
    <w:rsid w:val="4F33142C"/>
    <w:rsid w:val="4FCD667F"/>
    <w:rsid w:val="500F328D"/>
    <w:rsid w:val="50264C22"/>
    <w:rsid w:val="507D2772"/>
    <w:rsid w:val="5083544E"/>
    <w:rsid w:val="50C32F61"/>
    <w:rsid w:val="51DA3F03"/>
    <w:rsid w:val="52622D5C"/>
    <w:rsid w:val="533911DE"/>
    <w:rsid w:val="54111AB6"/>
    <w:rsid w:val="54A94B20"/>
    <w:rsid w:val="55094971"/>
    <w:rsid w:val="553A21A3"/>
    <w:rsid w:val="554C0784"/>
    <w:rsid w:val="55886BA1"/>
    <w:rsid w:val="55CD4BCC"/>
    <w:rsid w:val="55FA3CE7"/>
    <w:rsid w:val="562872CD"/>
    <w:rsid w:val="56ADFF45"/>
    <w:rsid w:val="56BC1EA3"/>
    <w:rsid w:val="57074B02"/>
    <w:rsid w:val="576B029A"/>
    <w:rsid w:val="577574A9"/>
    <w:rsid w:val="5811138B"/>
    <w:rsid w:val="58145E94"/>
    <w:rsid w:val="583F32D3"/>
    <w:rsid w:val="588E20C1"/>
    <w:rsid w:val="59103565"/>
    <w:rsid w:val="59BB65E2"/>
    <w:rsid w:val="59C21970"/>
    <w:rsid w:val="5A960B0F"/>
    <w:rsid w:val="5B3A7D30"/>
    <w:rsid w:val="5B733F2C"/>
    <w:rsid w:val="5B7C09A7"/>
    <w:rsid w:val="5BAF873C"/>
    <w:rsid w:val="5CF6304A"/>
    <w:rsid w:val="5D0E70DE"/>
    <w:rsid w:val="5DA36AF4"/>
    <w:rsid w:val="5E3833E7"/>
    <w:rsid w:val="5E5825CE"/>
    <w:rsid w:val="5F324C70"/>
    <w:rsid w:val="5F6D5723"/>
    <w:rsid w:val="5F891239"/>
    <w:rsid w:val="5FE3016D"/>
    <w:rsid w:val="60603BC1"/>
    <w:rsid w:val="606129E1"/>
    <w:rsid w:val="608C02DE"/>
    <w:rsid w:val="61397A8E"/>
    <w:rsid w:val="616D1AD5"/>
    <w:rsid w:val="61B10D57"/>
    <w:rsid w:val="62C651C1"/>
    <w:rsid w:val="62C93A8C"/>
    <w:rsid w:val="62CF6C18"/>
    <w:rsid w:val="62E84512"/>
    <w:rsid w:val="63AD7B3F"/>
    <w:rsid w:val="64542C23"/>
    <w:rsid w:val="64EF4547"/>
    <w:rsid w:val="65384E7D"/>
    <w:rsid w:val="656F12DD"/>
    <w:rsid w:val="659C6B11"/>
    <w:rsid w:val="66430726"/>
    <w:rsid w:val="6674005C"/>
    <w:rsid w:val="66AD49ED"/>
    <w:rsid w:val="66C20D5E"/>
    <w:rsid w:val="66FF5CB5"/>
    <w:rsid w:val="6792620C"/>
    <w:rsid w:val="67BE63B3"/>
    <w:rsid w:val="690C1BC8"/>
    <w:rsid w:val="69BC3ADF"/>
    <w:rsid w:val="69D032DD"/>
    <w:rsid w:val="69EFA600"/>
    <w:rsid w:val="6A597D93"/>
    <w:rsid w:val="6A6066EF"/>
    <w:rsid w:val="6AB46F6A"/>
    <w:rsid w:val="6AB8473C"/>
    <w:rsid w:val="6B3F797B"/>
    <w:rsid w:val="6B5E42F0"/>
    <w:rsid w:val="6C081912"/>
    <w:rsid w:val="6C376640"/>
    <w:rsid w:val="6C4B6B3E"/>
    <w:rsid w:val="6CBE317C"/>
    <w:rsid w:val="6D3E5770"/>
    <w:rsid w:val="6E6F03D7"/>
    <w:rsid w:val="6F978D4D"/>
    <w:rsid w:val="6FCB55A4"/>
    <w:rsid w:val="6FD33E78"/>
    <w:rsid w:val="700274DD"/>
    <w:rsid w:val="705A1F50"/>
    <w:rsid w:val="70651B9B"/>
    <w:rsid w:val="7110480E"/>
    <w:rsid w:val="712D5B4F"/>
    <w:rsid w:val="71BB0E7D"/>
    <w:rsid w:val="71BFE0CA"/>
    <w:rsid w:val="71C823A7"/>
    <w:rsid w:val="71CA611F"/>
    <w:rsid w:val="71E275E6"/>
    <w:rsid w:val="71F86B68"/>
    <w:rsid w:val="71FD00A9"/>
    <w:rsid w:val="723267D3"/>
    <w:rsid w:val="729B0E82"/>
    <w:rsid w:val="72BF215E"/>
    <w:rsid w:val="73216E59"/>
    <w:rsid w:val="73A3438C"/>
    <w:rsid w:val="73C1083E"/>
    <w:rsid w:val="74060D79"/>
    <w:rsid w:val="740A0A21"/>
    <w:rsid w:val="759C0DA9"/>
    <w:rsid w:val="75ED858B"/>
    <w:rsid w:val="76353BFF"/>
    <w:rsid w:val="767267F2"/>
    <w:rsid w:val="772113EB"/>
    <w:rsid w:val="777826FF"/>
    <w:rsid w:val="77FB2B8A"/>
    <w:rsid w:val="78510EB8"/>
    <w:rsid w:val="793F4667"/>
    <w:rsid w:val="79BE0ACD"/>
    <w:rsid w:val="79D31AEC"/>
    <w:rsid w:val="7A417EC4"/>
    <w:rsid w:val="7AF53F82"/>
    <w:rsid w:val="7B513D8E"/>
    <w:rsid w:val="7CC83BA3"/>
    <w:rsid w:val="7CD65EE4"/>
    <w:rsid w:val="7CF74850"/>
    <w:rsid w:val="7D1F22D1"/>
    <w:rsid w:val="7D76D298"/>
    <w:rsid w:val="7DAE34A2"/>
    <w:rsid w:val="7DEF4EC1"/>
    <w:rsid w:val="7E8166AC"/>
    <w:rsid w:val="7EF576D4"/>
    <w:rsid w:val="7F08390D"/>
    <w:rsid w:val="7F5A0B6C"/>
    <w:rsid w:val="7F84013A"/>
    <w:rsid w:val="7F955400"/>
    <w:rsid w:val="7F991D0E"/>
    <w:rsid w:val="7FAF7C53"/>
    <w:rsid w:val="7FC25223"/>
    <w:rsid w:val="7FEF2E8F"/>
    <w:rsid w:val="7FF9DCDD"/>
    <w:rsid w:val="7FFEFCF7"/>
    <w:rsid w:val="ADFD4514"/>
    <w:rsid w:val="AFEFCA66"/>
    <w:rsid w:val="C9FE6CDE"/>
    <w:rsid w:val="CF77AE91"/>
    <w:rsid w:val="CFFB0D4E"/>
    <w:rsid w:val="D5EF446B"/>
    <w:rsid w:val="D7F600D8"/>
    <w:rsid w:val="DC237035"/>
    <w:rsid w:val="EFFFC499"/>
    <w:rsid w:val="F67F4210"/>
    <w:rsid w:val="F77F0735"/>
    <w:rsid w:val="F7EF5DFC"/>
    <w:rsid w:val="FBF7A43F"/>
    <w:rsid w:val="FBFFC8C9"/>
    <w:rsid w:val="FEFA9E2F"/>
    <w:rsid w:val="FFBDC945"/>
    <w:rsid w:val="FFEF09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1"/>
    <w:qFormat/>
    <w:uiPriority w:val="0"/>
    <w:pPr>
      <w:keepNext/>
      <w:keepLines/>
      <w:pageBreakBefore/>
      <w:spacing w:before="260" w:after="260" w:line="415" w:lineRule="auto"/>
      <w:ind w:firstLine="0" w:firstLineChars="0"/>
      <w:jc w:val="center"/>
      <w:outlineLvl w:val="1"/>
    </w:pPr>
    <w:rPr>
      <w:rFonts w:eastAsiaTheme="majorEastAsia"/>
      <w:b/>
      <w:bCs/>
      <w:sz w:val="32"/>
      <w:szCs w:val="32"/>
    </w:rPr>
  </w:style>
  <w:style w:type="paragraph" w:styleId="4">
    <w:name w:val="heading 3"/>
    <w:basedOn w:val="1"/>
    <w:next w:val="1"/>
    <w:link w:val="72"/>
    <w:qFormat/>
    <w:uiPriority w:val="0"/>
    <w:pPr>
      <w:keepNext/>
      <w:keepLines/>
      <w:spacing w:before="260" w:after="260" w:line="416" w:lineRule="auto"/>
      <w:jc w:val="center"/>
      <w:outlineLvl w:val="2"/>
    </w:pPr>
    <w:rPr>
      <w:b/>
      <w:bCs/>
      <w:sz w:val="28"/>
      <w:szCs w:val="32"/>
    </w:rPr>
  </w:style>
  <w:style w:type="paragraph" w:styleId="5">
    <w:name w:val="heading 4"/>
    <w:basedOn w:val="1"/>
    <w:next w:val="1"/>
    <w:link w:val="75"/>
    <w:qFormat/>
    <w:uiPriority w:val="9"/>
    <w:pPr>
      <w:keepNext/>
      <w:keepLines/>
      <w:numPr>
        <w:ilvl w:val="2"/>
        <w:numId w:val="1"/>
      </w:numPr>
      <w:spacing w:before="240" w:after="240"/>
      <w:ind w:left="0" w:firstLine="0" w:firstLineChars="0"/>
      <w:jc w:val="left"/>
      <w:outlineLvl w:val="3"/>
    </w:pPr>
    <w:rPr>
      <w:rFonts w:eastAsiaTheme="majorEastAsia"/>
      <w:b/>
      <w:bCs/>
      <w:szCs w:val="28"/>
    </w:rPr>
  </w:style>
  <w:style w:type="paragraph" w:styleId="6">
    <w:name w:val="heading 5"/>
    <w:basedOn w:val="5"/>
    <w:next w:val="1"/>
    <w:link w:val="40"/>
    <w:unhideWhenUsed/>
    <w:qFormat/>
    <w:uiPriority w:val="9"/>
    <w:pPr>
      <w:numPr>
        <w:ilvl w:val="3"/>
      </w:numPr>
      <w:spacing w:after="120"/>
      <w:ind w:left="0" w:firstLine="0"/>
      <w:outlineLvl w:val="4"/>
    </w:pPr>
    <w:rPr>
      <w:b w:val="0"/>
    </w:rPr>
  </w:style>
  <w:style w:type="paragraph" w:styleId="7">
    <w:name w:val="heading 9"/>
    <w:basedOn w:val="1"/>
    <w:next w:val="1"/>
    <w:link w:val="99"/>
    <w:semiHidden/>
    <w:unhideWhenUsed/>
    <w:qFormat/>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8">
    <w:name w:val="caption"/>
    <w:basedOn w:val="1"/>
    <w:next w:val="1"/>
    <w:unhideWhenUsed/>
    <w:qFormat/>
    <w:uiPriority w:val="0"/>
    <w:pPr>
      <w:spacing w:after="50" w:afterLines="50"/>
      <w:ind w:firstLine="0" w:firstLineChars="0"/>
      <w:jc w:val="center"/>
    </w:pPr>
    <w:rPr>
      <w:rFonts w:ascii="Calibri Light" w:hAnsi="Calibri Light" w:eastAsia="黑体"/>
      <w:sz w:val="20"/>
      <w:szCs w:val="20"/>
    </w:rPr>
  </w:style>
  <w:style w:type="paragraph" w:styleId="9">
    <w:name w:val="annotation text"/>
    <w:basedOn w:val="1"/>
    <w:link w:val="55"/>
    <w:unhideWhenUsed/>
    <w:qFormat/>
    <w:uiPriority w:val="99"/>
    <w:pPr>
      <w:jc w:val="left"/>
    </w:pPr>
  </w:style>
  <w:style w:type="paragraph" w:styleId="10">
    <w:name w:val="Body Text"/>
    <w:basedOn w:val="1"/>
    <w:link w:val="87"/>
    <w:unhideWhenUsed/>
    <w:qFormat/>
    <w:uiPriority w:val="99"/>
    <w:pPr>
      <w:spacing w:after="120"/>
    </w:pPr>
    <w:rPr>
      <w:rFonts w:ascii="Calibri" w:hAnsi="Calibri"/>
    </w:rPr>
  </w:style>
  <w:style w:type="paragraph" w:styleId="11">
    <w:name w:val="Body Text Indent"/>
    <w:basedOn w:val="1"/>
    <w:next w:val="12"/>
    <w:link w:val="38"/>
    <w:semiHidden/>
    <w:unhideWhenUsed/>
    <w:qFormat/>
    <w:uiPriority w:val="99"/>
    <w:pPr>
      <w:spacing w:after="120"/>
      <w:ind w:left="420" w:leftChars="200"/>
    </w:pPr>
  </w:style>
  <w:style w:type="paragraph" w:styleId="12">
    <w:name w:val="envelope return"/>
    <w:basedOn w:val="1"/>
    <w:qFormat/>
    <w:uiPriority w:val="0"/>
    <w:pPr>
      <w:snapToGrid w:val="0"/>
    </w:pPr>
    <w:rPr>
      <w:rFonts w:ascii="Arial" w:hAnsi="Arial"/>
    </w:rPr>
  </w:style>
  <w:style w:type="paragraph" w:styleId="13">
    <w:name w:val="toc 3"/>
    <w:basedOn w:val="1"/>
    <w:next w:val="1"/>
    <w:unhideWhenUsed/>
    <w:qFormat/>
    <w:uiPriority w:val="39"/>
    <w:pPr>
      <w:ind w:firstLine="0" w:firstLineChars="0"/>
    </w:pPr>
  </w:style>
  <w:style w:type="paragraph" w:styleId="14">
    <w:name w:val="Date"/>
    <w:basedOn w:val="1"/>
    <w:next w:val="1"/>
    <w:link w:val="85"/>
    <w:unhideWhenUsed/>
    <w:qFormat/>
    <w:uiPriority w:val="99"/>
    <w:pPr>
      <w:ind w:left="100" w:leftChars="2500"/>
    </w:pPr>
  </w:style>
  <w:style w:type="paragraph" w:styleId="15">
    <w:name w:val="Balloon Text"/>
    <w:basedOn w:val="1"/>
    <w:link w:val="86"/>
    <w:unhideWhenUsed/>
    <w:qFormat/>
    <w:uiPriority w:val="99"/>
    <w:rPr>
      <w:sz w:val="18"/>
      <w:szCs w:val="18"/>
    </w:rPr>
  </w:style>
  <w:style w:type="paragraph" w:styleId="16">
    <w:name w:val="footer"/>
    <w:basedOn w:val="1"/>
    <w:link w:val="49"/>
    <w:unhideWhenUsed/>
    <w:qFormat/>
    <w:uiPriority w:val="99"/>
    <w:pPr>
      <w:tabs>
        <w:tab w:val="center" w:pos="4153"/>
        <w:tab w:val="right" w:pos="8306"/>
      </w:tabs>
      <w:jc w:val="left"/>
    </w:pPr>
    <w:rPr>
      <w:sz w:val="18"/>
      <w:szCs w:val="18"/>
    </w:rPr>
  </w:style>
  <w:style w:type="paragraph" w:styleId="17">
    <w:name w:val="header"/>
    <w:basedOn w:val="1"/>
    <w:link w:val="33"/>
    <w:unhideWhenUsed/>
    <w:qFormat/>
    <w:uiPriority w:val="99"/>
    <w:pPr>
      <w:pBdr>
        <w:bottom w:val="single" w:color="000000"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2"/>
    <w:basedOn w:val="1"/>
    <w:next w:val="1"/>
    <w:unhideWhenUsed/>
    <w:qFormat/>
    <w:uiPriority w:val="39"/>
    <w:pPr>
      <w:ind w:firstLine="0" w:firstLineChars="0"/>
    </w:pPr>
    <w:rPr>
      <w:b/>
    </w:rPr>
  </w:style>
  <w:style w:type="paragraph" w:styleId="20">
    <w:name w:val="annotation subject"/>
    <w:basedOn w:val="9"/>
    <w:next w:val="9"/>
    <w:link w:val="70"/>
    <w:unhideWhenUsed/>
    <w:qFormat/>
    <w:uiPriority w:val="99"/>
    <w:rPr>
      <w:b/>
      <w:bCs/>
    </w:rPr>
  </w:style>
  <w:style w:type="paragraph" w:styleId="21">
    <w:name w:val="Body Text First Indent 2"/>
    <w:basedOn w:val="11"/>
    <w:link w:val="39"/>
    <w:unhideWhenUsed/>
    <w:qFormat/>
    <w:uiPriority w:val="0"/>
    <w:pPr>
      <w:spacing w:after="0"/>
      <w:ind w:left="0" w:leftChars="0"/>
    </w:pPr>
    <w:rPr>
      <w:rFonts w:ascii="Calibri" w:hAnsi="Calibri"/>
      <w:szCs w:val="24"/>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954F72"/>
      <w:u w:val="single"/>
    </w:rPr>
  </w:style>
  <w:style w:type="character" w:styleId="26">
    <w:name w:val="Hyperlink"/>
    <w:unhideWhenUsed/>
    <w:qFormat/>
    <w:uiPriority w:val="99"/>
    <w:rPr>
      <w:color w:val="0563C1"/>
      <w:u w:val="single"/>
    </w:rPr>
  </w:style>
  <w:style w:type="character" w:styleId="27">
    <w:name w:val="annotation reference"/>
    <w:basedOn w:val="24"/>
    <w:unhideWhenUsed/>
    <w:qFormat/>
    <w:uiPriority w:val="99"/>
    <w:rPr>
      <w:sz w:val="21"/>
      <w:szCs w:val="21"/>
    </w:rPr>
  </w:style>
  <w:style w:type="character" w:customStyle="1" w:styleId="28">
    <w:name w:val="标题 1 字符"/>
    <w:link w:val="2"/>
    <w:qFormat/>
    <w:uiPriority w:val="9"/>
    <w:rPr>
      <w:rFonts w:ascii="Times New Roman" w:hAnsi="Times New Roman" w:eastAsia="宋体" w:cs="Times New Roman"/>
      <w:b/>
      <w:bCs/>
      <w:kern w:val="44"/>
      <w:sz w:val="44"/>
      <w:szCs w:val="44"/>
    </w:rPr>
  </w:style>
  <w:style w:type="paragraph" w:customStyle="1" w:styleId="29">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0">
    <w:name w:val="xl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szCs w:val="24"/>
    </w:rPr>
  </w:style>
  <w:style w:type="paragraph" w:customStyle="1" w:styleId="31">
    <w:name w:val="xl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paragraph" w:customStyle="1" w:styleId="32">
    <w:name w:val="xl6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4"/>
      <w:szCs w:val="24"/>
    </w:rPr>
  </w:style>
  <w:style w:type="character" w:customStyle="1" w:styleId="33">
    <w:name w:val="页眉 字符"/>
    <w:link w:val="17"/>
    <w:qFormat/>
    <w:uiPriority w:val="99"/>
    <w:rPr>
      <w:sz w:val="18"/>
      <w:szCs w:val="18"/>
    </w:rPr>
  </w:style>
  <w:style w:type="paragraph" w:customStyle="1" w:styleId="34">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修订1"/>
    <w:semiHidden/>
    <w:qFormat/>
    <w:uiPriority w:val="99"/>
    <w:rPr>
      <w:rFonts w:ascii="Times New Roman" w:hAnsi="Times New Roman" w:eastAsia="宋体" w:cs="Times New Roman"/>
      <w:kern w:val="2"/>
      <w:sz w:val="21"/>
      <w:szCs w:val="22"/>
      <w:lang w:val="en-US" w:eastAsia="zh-CN" w:bidi="ar-SA"/>
    </w:rPr>
  </w:style>
  <w:style w:type="character" w:customStyle="1" w:styleId="36">
    <w:name w:val="BT2 Char"/>
    <w:link w:val="37"/>
    <w:qFormat/>
    <w:uiPriority w:val="0"/>
    <w:rPr>
      <w:rFonts w:ascii="微软雅黑" w:hAnsi="微软雅黑" w:eastAsia="微软雅黑"/>
      <w:b/>
      <w:kern w:val="2"/>
      <w:sz w:val="32"/>
      <w:szCs w:val="32"/>
    </w:rPr>
  </w:style>
  <w:style w:type="paragraph" w:customStyle="1" w:styleId="37">
    <w:name w:val="BT2"/>
    <w:basedOn w:val="1"/>
    <w:link w:val="36"/>
    <w:qFormat/>
    <w:uiPriority w:val="0"/>
    <w:pPr>
      <w:widowControl/>
      <w:numPr>
        <w:ilvl w:val="1"/>
        <w:numId w:val="2"/>
      </w:numPr>
      <w:spacing w:before="60" w:after="60"/>
      <w:jc w:val="left"/>
      <w:outlineLvl w:val="1"/>
    </w:pPr>
    <w:rPr>
      <w:rFonts w:ascii="微软雅黑" w:hAnsi="微软雅黑" w:eastAsia="微软雅黑"/>
      <w:b/>
      <w:sz w:val="32"/>
      <w:szCs w:val="32"/>
    </w:rPr>
  </w:style>
  <w:style w:type="character" w:customStyle="1" w:styleId="38">
    <w:name w:val="正文文本缩进 字符"/>
    <w:link w:val="11"/>
    <w:semiHidden/>
    <w:qFormat/>
    <w:uiPriority w:val="99"/>
    <w:rPr>
      <w:kern w:val="2"/>
      <w:sz w:val="21"/>
      <w:szCs w:val="22"/>
    </w:rPr>
  </w:style>
  <w:style w:type="character" w:customStyle="1" w:styleId="39">
    <w:name w:val="正文文本首行缩进 2 字符"/>
    <w:link w:val="21"/>
    <w:qFormat/>
    <w:uiPriority w:val="0"/>
    <w:rPr>
      <w:rFonts w:ascii="Calibri" w:hAnsi="Calibri"/>
      <w:kern w:val="2"/>
      <w:sz w:val="21"/>
      <w:szCs w:val="24"/>
    </w:rPr>
  </w:style>
  <w:style w:type="character" w:customStyle="1" w:styleId="40">
    <w:name w:val="标题 5 字符"/>
    <w:link w:val="6"/>
    <w:qFormat/>
    <w:uiPriority w:val="9"/>
    <w:rPr>
      <w:rFonts w:eastAsiaTheme="majorEastAsia"/>
      <w:bCs/>
      <w:kern w:val="2"/>
      <w:sz w:val="21"/>
      <w:szCs w:val="28"/>
    </w:rPr>
  </w:style>
  <w:style w:type="paragraph" w:customStyle="1" w:styleId="41">
    <w:name w:val="xl68"/>
    <w:basedOn w:val="1"/>
    <w:qFormat/>
    <w:uiPriority w:val="0"/>
    <w:pPr>
      <w:widowControl/>
      <w:spacing w:before="100" w:beforeAutospacing="1" w:after="100" w:afterAutospacing="1"/>
      <w:jc w:val="left"/>
    </w:pPr>
    <w:rPr>
      <w:rFonts w:ascii="宋体" w:hAnsi="宋体" w:cs="宋体"/>
      <w:color w:val="C00000"/>
      <w:kern w:val="0"/>
      <w:sz w:val="24"/>
      <w:szCs w:val="24"/>
    </w:rPr>
  </w:style>
  <w:style w:type="paragraph" w:customStyle="1" w:styleId="42">
    <w:name w:val="xl7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4"/>
      <w:szCs w:val="24"/>
    </w:rPr>
  </w:style>
  <w:style w:type="paragraph" w:customStyle="1" w:styleId="43">
    <w:name w:val="TOC 标题1"/>
    <w:basedOn w:val="2"/>
    <w:next w:val="1"/>
    <w:semiHidden/>
    <w:unhideWhenUsed/>
    <w:qFormat/>
    <w:uiPriority w:val="39"/>
    <w:pPr>
      <w:outlineLvl w:val="9"/>
    </w:pPr>
  </w:style>
  <w:style w:type="paragraph" w:customStyle="1" w:styleId="44">
    <w:name w:val="xl9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paragraph" w:customStyle="1" w:styleId="45">
    <w:name w:val="xl9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paragraph" w:customStyle="1" w:styleId="46">
    <w:name w:val="xl82"/>
    <w:basedOn w:val="1"/>
    <w:qFormat/>
    <w:uiPriority w:val="0"/>
    <w:pPr>
      <w:widowControl/>
      <w:spacing w:before="100" w:beforeAutospacing="1" w:after="100" w:afterAutospacing="1"/>
      <w:jc w:val="left"/>
    </w:pPr>
    <w:rPr>
      <w:rFonts w:ascii="宋体" w:hAnsi="宋体" w:cs="宋体"/>
      <w:color w:val="7030A0"/>
      <w:kern w:val="0"/>
      <w:sz w:val="24"/>
      <w:szCs w:val="24"/>
    </w:rPr>
  </w:style>
  <w:style w:type="paragraph" w:customStyle="1" w:styleId="47">
    <w:name w:val="xl69"/>
    <w:basedOn w:val="1"/>
    <w:qFormat/>
    <w:uiPriority w:val="0"/>
    <w:pPr>
      <w:widowControl/>
      <w:spacing w:before="100" w:beforeAutospacing="1" w:after="100" w:afterAutospacing="1"/>
      <w:jc w:val="left"/>
    </w:pPr>
    <w:rPr>
      <w:rFonts w:ascii="宋体" w:hAnsi="宋体" w:cs="宋体"/>
      <w:color w:val="C00000"/>
      <w:kern w:val="0"/>
      <w:sz w:val="24"/>
      <w:szCs w:val="24"/>
    </w:rPr>
  </w:style>
  <w:style w:type="paragraph" w:customStyle="1" w:styleId="48">
    <w:name w:val="表文字"/>
    <w:basedOn w:val="1"/>
    <w:qFormat/>
    <w:uiPriority w:val="0"/>
    <w:pPr>
      <w:widowControl/>
      <w:ind w:firstLine="0" w:firstLineChars="0"/>
      <w:jc w:val="center"/>
    </w:pPr>
    <w:rPr>
      <w:rFonts w:ascii="宋体" w:hAnsi="宋体"/>
      <w:color w:val="000000"/>
      <w:kern w:val="0"/>
      <w:sz w:val="18"/>
      <w:szCs w:val="20"/>
    </w:rPr>
  </w:style>
  <w:style w:type="character" w:customStyle="1" w:styleId="49">
    <w:name w:val="页脚 字符"/>
    <w:link w:val="16"/>
    <w:qFormat/>
    <w:uiPriority w:val="99"/>
    <w:rPr>
      <w:sz w:val="18"/>
      <w:szCs w:val="18"/>
    </w:rPr>
  </w:style>
  <w:style w:type="paragraph" w:customStyle="1" w:styleId="50">
    <w:name w:val="font0"/>
    <w:basedOn w:val="1"/>
    <w:qFormat/>
    <w:uiPriority w:val="0"/>
    <w:pPr>
      <w:widowControl/>
      <w:spacing w:before="100" w:beforeAutospacing="1" w:after="100" w:afterAutospacing="1"/>
      <w:jc w:val="left"/>
    </w:pPr>
    <w:rPr>
      <w:rFonts w:ascii="等线" w:hAnsi="等线" w:eastAsia="等线" w:cs="宋体"/>
      <w:color w:val="000000"/>
      <w:kern w:val="0"/>
      <w:sz w:val="22"/>
    </w:rPr>
  </w:style>
  <w:style w:type="character" w:customStyle="1" w:styleId="51">
    <w:name w:val="标题 2 字符"/>
    <w:link w:val="3"/>
    <w:qFormat/>
    <w:uiPriority w:val="0"/>
    <w:rPr>
      <w:rFonts w:eastAsiaTheme="majorEastAsia"/>
      <w:b/>
      <w:bCs/>
      <w:kern w:val="2"/>
      <w:sz w:val="32"/>
      <w:szCs w:val="32"/>
    </w:rPr>
  </w:style>
  <w:style w:type="paragraph" w:customStyle="1" w:styleId="52">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3">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szCs w:val="20"/>
    </w:rPr>
  </w:style>
  <w:style w:type="paragraph" w:customStyle="1" w:styleId="54">
    <w:name w:val="xl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4"/>
      <w:szCs w:val="24"/>
    </w:rPr>
  </w:style>
  <w:style w:type="character" w:customStyle="1" w:styleId="55">
    <w:name w:val="批注文字 字符"/>
    <w:link w:val="9"/>
    <w:semiHidden/>
    <w:qFormat/>
    <w:uiPriority w:val="99"/>
    <w:rPr>
      <w:rFonts w:ascii="Times New Roman" w:hAnsi="Times New Roman" w:eastAsia="宋体" w:cs="Times New Roman"/>
    </w:rPr>
  </w:style>
  <w:style w:type="paragraph" w:customStyle="1" w:styleId="56">
    <w:name w:val="xl7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szCs w:val="24"/>
    </w:rPr>
  </w:style>
  <w:style w:type="character" w:customStyle="1" w:styleId="57">
    <w:name w:val="页脚 Char"/>
    <w:qFormat/>
    <w:uiPriority w:val="99"/>
    <w:rPr>
      <w:sz w:val="18"/>
      <w:szCs w:val="18"/>
    </w:rPr>
  </w:style>
  <w:style w:type="paragraph" w:customStyle="1" w:styleId="58">
    <w:name w:val="xl8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4"/>
      <w:szCs w:val="24"/>
    </w:rPr>
  </w:style>
  <w:style w:type="paragraph" w:customStyle="1" w:styleId="59">
    <w:name w:val="xl30"/>
    <w:basedOn w:val="1"/>
    <w:qFormat/>
    <w:uiPriority w:val="0"/>
    <w:pPr>
      <w:numPr>
        <w:ilvl w:val="1"/>
        <w:numId w:val="3"/>
      </w:numPr>
      <w:tabs>
        <w:tab w:val="clear" w:pos="0"/>
      </w:tabs>
      <w:ind w:left="792" w:hanging="432"/>
    </w:pPr>
    <w:rPr>
      <w:rFonts w:ascii="等线" w:hAnsi="等线" w:eastAsia="等线"/>
    </w:rPr>
  </w:style>
  <w:style w:type="paragraph" w:customStyle="1" w:styleId="60">
    <w:name w:val="xl91"/>
    <w:basedOn w:val="1"/>
    <w:qFormat/>
    <w:uiPriority w:val="0"/>
    <w:pPr>
      <w:widowControl/>
      <w:spacing w:before="100" w:beforeAutospacing="1" w:after="100" w:afterAutospacing="1"/>
      <w:jc w:val="left"/>
    </w:pPr>
    <w:rPr>
      <w:rFonts w:ascii="宋体" w:hAnsi="宋体" w:cs="宋体"/>
      <w:color w:val="7030A0"/>
      <w:kern w:val="0"/>
      <w:sz w:val="24"/>
      <w:szCs w:val="24"/>
    </w:rPr>
  </w:style>
  <w:style w:type="paragraph" w:customStyle="1" w:styleId="61">
    <w:name w:val="xl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0"/>
      <w:szCs w:val="20"/>
    </w:rPr>
  </w:style>
  <w:style w:type="paragraph" w:customStyle="1" w:styleId="62">
    <w:name w:val="BT4"/>
    <w:basedOn w:val="1"/>
    <w:qFormat/>
    <w:uiPriority w:val="0"/>
    <w:pPr>
      <w:widowControl/>
      <w:numPr>
        <w:ilvl w:val="3"/>
        <w:numId w:val="2"/>
      </w:numPr>
      <w:spacing w:before="40" w:after="40"/>
      <w:ind w:left="1723" w:hanging="646"/>
      <w:jc w:val="left"/>
    </w:pPr>
    <w:rPr>
      <w:rFonts w:ascii="微软雅黑" w:hAnsi="微软雅黑" w:eastAsia="微软雅黑"/>
      <w:b/>
      <w:sz w:val="24"/>
      <w:szCs w:val="24"/>
    </w:rPr>
  </w:style>
  <w:style w:type="paragraph" w:customStyle="1" w:styleId="63">
    <w:name w:val="xl8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paragraph" w:customStyle="1" w:styleId="64">
    <w:name w:val="xl8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paragraph" w:customStyle="1" w:styleId="65">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szCs w:val="24"/>
    </w:rPr>
  </w:style>
  <w:style w:type="paragraph" w:customStyle="1" w:styleId="66">
    <w:name w:val="xl8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0"/>
      <w:szCs w:val="20"/>
    </w:rPr>
  </w:style>
  <w:style w:type="character" w:customStyle="1" w:styleId="67">
    <w:name w:val="书籍标题1"/>
    <w:qFormat/>
    <w:uiPriority w:val="33"/>
    <w:rPr>
      <w:rFonts w:hAnsi="宋体"/>
      <w:b/>
      <w:sz w:val="16"/>
    </w:rPr>
  </w:style>
  <w:style w:type="paragraph" w:customStyle="1" w:styleId="68">
    <w:name w:val="TOC 标题2"/>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69">
    <w:name w:val="xl8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character" w:customStyle="1" w:styleId="70">
    <w:name w:val="批注主题 字符"/>
    <w:link w:val="20"/>
    <w:semiHidden/>
    <w:qFormat/>
    <w:uiPriority w:val="99"/>
    <w:rPr>
      <w:rFonts w:ascii="Times New Roman" w:hAnsi="Times New Roman" w:eastAsia="宋体" w:cs="Times New Roman"/>
      <w:b/>
      <w:bCs/>
    </w:rPr>
  </w:style>
  <w:style w:type="paragraph" w:customStyle="1" w:styleId="71">
    <w:name w:val="xl7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szCs w:val="20"/>
    </w:rPr>
  </w:style>
  <w:style w:type="character" w:customStyle="1" w:styleId="72">
    <w:name w:val="标题 3 字符"/>
    <w:link w:val="4"/>
    <w:qFormat/>
    <w:uiPriority w:val="0"/>
    <w:rPr>
      <w:b/>
      <w:bCs/>
      <w:kern w:val="2"/>
      <w:sz w:val="28"/>
      <w:szCs w:val="32"/>
    </w:rPr>
  </w:style>
  <w:style w:type="paragraph" w:customStyle="1" w:styleId="73">
    <w:name w:val="BT3"/>
    <w:basedOn w:val="1"/>
    <w:qFormat/>
    <w:uiPriority w:val="0"/>
    <w:pPr>
      <w:widowControl/>
      <w:numPr>
        <w:ilvl w:val="2"/>
        <w:numId w:val="2"/>
      </w:numPr>
      <w:spacing w:before="60" w:after="60"/>
      <w:jc w:val="left"/>
      <w:outlineLvl w:val="2"/>
    </w:pPr>
    <w:rPr>
      <w:rFonts w:ascii="微软雅黑" w:hAnsi="微软雅黑" w:eastAsia="微软雅黑"/>
      <w:b/>
      <w:sz w:val="28"/>
      <w:szCs w:val="28"/>
    </w:rPr>
  </w:style>
  <w:style w:type="paragraph" w:customStyle="1" w:styleId="74">
    <w:name w:val="xl9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4"/>
      <w:szCs w:val="24"/>
    </w:rPr>
  </w:style>
  <w:style w:type="character" w:customStyle="1" w:styleId="75">
    <w:name w:val="标题 4 字符"/>
    <w:link w:val="5"/>
    <w:qFormat/>
    <w:uiPriority w:val="9"/>
    <w:rPr>
      <w:rFonts w:eastAsiaTheme="majorEastAsia"/>
      <w:b/>
      <w:bCs/>
      <w:kern w:val="2"/>
      <w:sz w:val="21"/>
      <w:szCs w:val="28"/>
    </w:rPr>
  </w:style>
  <w:style w:type="paragraph" w:customStyle="1" w:styleId="76">
    <w:name w:val="xl9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4"/>
      <w:szCs w:val="24"/>
    </w:rPr>
  </w:style>
  <w:style w:type="paragraph" w:customStyle="1" w:styleId="77">
    <w:name w:val="列表段落1"/>
    <w:basedOn w:val="1"/>
    <w:qFormat/>
    <w:uiPriority w:val="99"/>
    <w:pPr>
      <w:ind w:firstLine="420"/>
    </w:pPr>
  </w:style>
  <w:style w:type="paragraph" w:customStyle="1" w:styleId="78">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0"/>
      <w:szCs w:val="20"/>
    </w:rPr>
  </w:style>
  <w:style w:type="paragraph" w:customStyle="1" w:styleId="79">
    <w:name w:val="xl8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0"/>
      <w:szCs w:val="20"/>
    </w:rPr>
  </w:style>
  <w:style w:type="paragraph" w:customStyle="1" w:styleId="80">
    <w:name w:val="xl80"/>
    <w:basedOn w:val="1"/>
    <w:qFormat/>
    <w:uiPriority w:val="0"/>
    <w:pPr>
      <w:widowControl/>
      <w:spacing w:before="100" w:beforeAutospacing="1" w:after="100" w:afterAutospacing="1"/>
      <w:jc w:val="left"/>
    </w:pPr>
    <w:rPr>
      <w:rFonts w:ascii="宋体" w:hAnsi="宋体" w:cs="宋体"/>
      <w:color w:val="7030A0"/>
      <w:kern w:val="0"/>
      <w:sz w:val="24"/>
      <w:szCs w:val="24"/>
    </w:rPr>
  </w:style>
  <w:style w:type="paragraph" w:customStyle="1" w:styleId="81">
    <w:name w:val="xl9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7030A0"/>
      <w:kern w:val="0"/>
      <w:sz w:val="20"/>
      <w:szCs w:val="20"/>
    </w:rPr>
  </w:style>
  <w:style w:type="paragraph" w:customStyle="1" w:styleId="82">
    <w:name w:val="xl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4"/>
      <w:szCs w:val="24"/>
    </w:rPr>
  </w:style>
  <w:style w:type="paragraph" w:customStyle="1" w:styleId="83">
    <w:name w:val="font5"/>
    <w:basedOn w:val="1"/>
    <w:qFormat/>
    <w:uiPriority w:val="0"/>
    <w:pPr>
      <w:widowControl/>
      <w:spacing w:before="100" w:beforeAutospacing="1" w:after="100" w:afterAutospacing="1"/>
      <w:jc w:val="left"/>
    </w:pPr>
    <w:rPr>
      <w:rFonts w:ascii="等线" w:hAnsi="等线" w:eastAsia="等线" w:cs="宋体"/>
      <w:color w:val="000000"/>
      <w:kern w:val="0"/>
      <w:sz w:val="22"/>
    </w:rPr>
  </w:style>
  <w:style w:type="character" w:customStyle="1" w:styleId="84">
    <w:name w:val="页眉 Char"/>
    <w:qFormat/>
    <w:uiPriority w:val="99"/>
    <w:rPr>
      <w:rFonts w:ascii="Times New Roman" w:hAnsi="Times New Roman" w:eastAsia="宋体" w:cs="Times New Roman"/>
      <w:sz w:val="18"/>
      <w:szCs w:val="20"/>
      <w:lang w:val="zh-CN" w:eastAsia="zh-CN"/>
    </w:rPr>
  </w:style>
  <w:style w:type="character" w:customStyle="1" w:styleId="85">
    <w:name w:val="日期 字符"/>
    <w:link w:val="14"/>
    <w:semiHidden/>
    <w:qFormat/>
    <w:uiPriority w:val="99"/>
  </w:style>
  <w:style w:type="character" w:customStyle="1" w:styleId="86">
    <w:name w:val="批注框文本 字符"/>
    <w:link w:val="15"/>
    <w:semiHidden/>
    <w:qFormat/>
    <w:uiPriority w:val="99"/>
    <w:rPr>
      <w:sz w:val="18"/>
      <w:szCs w:val="18"/>
    </w:rPr>
  </w:style>
  <w:style w:type="character" w:customStyle="1" w:styleId="87">
    <w:name w:val="正文文本 字符"/>
    <w:link w:val="10"/>
    <w:qFormat/>
    <w:uiPriority w:val="99"/>
    <w:rPr>
      <w:rFonts w:ascii="Calibri" w:hAnsi="Calibri" w:eastAsia="宋体"/>
      <w:kern w:val="2"/>
      <w:sz w:val="21"/>
      <w:szCs w:val="22"/>
    </w:rPr>
  </w:style>
  <w:style w:type="paragraph" w:customStyle="1" w:styleId="88">
    <w:name w:val="xl7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C00000"/>
      <w:kern w:val="0"/>
      <w:sz w:val="24"/>
      <w:szCs w:val="24"/>
    </w:rPr>
  </w:style>
  <w:style w:type="paragraph" w:styleId="89">
    <w:name w:val="List Paragraph"/>
    <w:basedOn w:val="1"/>
    <w:unhideWhenUsed/>
    <w:qFormat/>
    <w:uiPriority w:val="99"/>
    <w:pPr>
      <w:ind w:firstLine="0" w:firstLineChars="0"/>
    </w:pPr>
  </w:style>
  <w:style w:type="paragraph" w:customStyle="1" w:styleId="90">
    <w:name w:val="标题2级"/>
    <w:basedOn w:val="4"/>
    <w:qFormat/>
    <w:uiPriority w:val="0"/>
    <w:pPr>
      <w:numPr>
        <w:ilvl w:val="1"/>
        <w:numId w:val="1"/>
      </w:numPr>
      <w:spacing w:before="480" w:after="240" w:line="240" w:lineRule="auto"/>
      <w:ind w:left="0" w:firstLine="0" w:firstLineChars="0"/>
    </w:pPr>
    <w:rPr>
      <w:sz w:val="24"/>
    </w:rPr>
  </w:style>
  <w:style w:type="paragraph" w:customStyle="1" w:styleId="91">
    <w:name w:val="标题字母"/>
    <w:basedOn w:val="4"/>
    <w:qFormat/>
    <w:uiPriority w:val="0"/>
    <w:pPr>
      <w:numPr>
        <w:ilvl w:val="1"/>
        <w:numId w:val="4"/>
      </w:numPr>
      <w:spacing w:before="480" w:after="360" w:line="360" w:lineRule="auto"/>
      <w:ind w:left="0" w:firstLine="0" w:firstLineChars="0"/>
    </w:pPr>
    <w:rPr>
      <w:rFonts w:ascii="宋体" w:hAnsi="宋体"/>
      <w:sz w:val="24"/>
      <w:szCs w:val="24"/>
    </w:rPr>
  </w:style>
  <w:style w:type="paragraph" w:customStyle="1" w:styleId="92">
    <w:name w:val="标题字母2"/>
    <w:basedOn w:val="5"/>
    <w:qFormat/>
    <w:uiPriority w:val="0"/>
    <w:pPr>
      <w:numPr>
        <w:numId w:val="4"/>
      </w:numPr>
    </w:pPr>
    <w:rPr>
      <w:rFonts w:eastAsia="宋体"/>
    </w:rPr>
  </w:style>
  <w:style w:type="paragraph" w:customStyle="1" w:styleId="93">
    <w:name w:val="标题1级"/>
    <w:basedOn w:val="3"/>
    <w:qFormat/>
    <w:uiPriority w:val="0"/>
    <w:pPr>
      <w:numPr>
        <w:ilvl w:val="0"/>
        <w:numId w:val="1"/>
      </w:numPr>
      <w:ind w:left="0" w:firstLine="0"/>
    </w:pPr>
  </w:style>
  <w:style w:type="paragraph" w:customStyle="1" w:styleId="94">
    <w:name w:val="列表段落数字"/>
    <w:basedOn w:val="89"/>
    <w:qFormat/>
    <w:uiPriority w:val="0"/>
    <w:pPr>
      <w:numPr>
        <w:ilvl w:val="2"/>
        <w:numId w:val="5"/>
      </w:numPr>
    </w:pPr>
  </w:style>
  <w:style w:type="paragraph" w:customStyle="1" w:styleId="95">
    <w:name w:val="表头"/>
    <w:basedOn w:val="8"/>
    <w:qFormat/>
    <w:uiPriority w:val="0"/>
    <w:pPr>
      <w:spacing w:before="50" w:beforeLines="50"/>
    </w:pPr>
    <w:rPr>
      <w:rFonts w:ascii="Times New Roman" w:hAnsi="Times New Roman"/>
      <w:sz w:val="21"/>
    </w:rPr>
  </w:style>
  <w:style w:type="paragraph" w:customStyle="1" w:styleId="96">
    <w:name w:val="正文不缩进"/>
    <w:basedOn w:val="1"/>
    <w:qFormat/>
    <w:uiPriority w:val="0"/>
    <w:pPr>
      <w:ind w:firstLine="0" w:firstLineChars="0"/>
      <w:jc w:val="left"/>
    </w:pPr>
  </w:style>
  <w:style w:type="paragraph" w:customStyle="1" w:styleId="97">
    <w:name w:val="paragraph"/>
    <w:basedOn w:val="1"/>
    <w:semiHidden/>
    <w:qFormat/>
    <w:uiPriority w:val="0"/>
    <w:pPr>
      <w:widowControl/>
      <w:spacing w:before="100" w:beforeAutospacing="1" w:after="100" w:afterAutospacing="1"/>
      <w:ind w:firstLine="0" w:firstLineChars="0"/>
      <w:jc w:val="left"/>
    </w:pPr>
    <w:rPr>
      <w:rFonts w:ascii="等线" w:hAnsi="等线" w:eastAsia="等线"/>
      <w:kern w:val="0"/>
      <w:sz w:val="24"/>
      <w:szCs w:val="24"/>
    </w:rPr>
  </w:style>
  <w:style w:type="paragraph" w:customStyle="1" w:styleId="98">
    <w:name w:val="字母数字序号正文"/>
    <w:basedOn w:val="92"/>
    <w:qFormat/>
    <w:uiPriority w:val="0"/>
    <w:pPr>
      <w:jc w:val="both"/>
      <w:outlineLvl w:val="9"/>
    </w:pPr>
    <w:rPr>
      <w:b w:val="0"/>
      <w:bCs w:val="0"/>
    </w:rPr>
  </w:style>
  <w:style w:type="character" w:customStyle="1" w:styleId="99">
    <w:name w:val="标题 9 字符"/>
    <w:basedOn w:val="24"/>
    <w:link w:val="7"/>
    <w:semiHidden/>
    <w:qFormat/>
    <w:uiPriority w:val="0"/>
    <w:rPr>
      <w:rFonts w:asciiTheme="majorHAnsi" w:hAnsiTheme="majorHAnsi" w:eastAsiaTheme="majorEastAsia" w:cstheme="majorBidi"/>
      <w:kern w:val="2"/>
      <w:sz w:val="21"/>
      <w:szCs w:val="21"/>
    </w:rPr>
  </w:style>
  <w:style w:type="paragraph" w:customStyle="1" w:styleId="100">
    <w:name w:val="正文不缩进居中"/>
    <w:basedOn w:val="96"/>
    <w:qFormat/>
    <w:uiPriority w:val="0"/>
    <w:pPr>
      <w:spacing w:before="100" w:beforeLines="100" w:after="100" w:afterLines="100"/>
      <w:jc w:val="center"/>
    </w:pPr>
  </w:style>
  <w:style w:type="paragraph" w:customStyle="1" w:styleId="101">
    <w:name w:val="修订2"/>
    <w:hidden/>
    <w:unhideWhenUsed/>
    <w:qFormat/>
    <w:uiPriority w:val="99"/>
    <w:rPr>
      <w:rFonts w:ascii="Times New Roman" w:hAnsi="Times New Roman" w:eastAsia="宋体" w:cs="Times New Roman"/>
      <w:kern w:val="2"/>
      <w:sz w:val="21"/>
      <w:szCs w:val="22"/>
      <w:lang w:val="en-US" w:eastAsia="zh-CN" w:bidi="ar-SA"/>
    </w:rPr>
  </w:style>
  <w:style w:type="paragraph" w:customStyle="1" w:styleId="102">
    <w:name w:val="修订3"/>
    <w:hidden/>
    <w:semiHidden/>
    <w:qFormat/>
    <w:uiPriority w:val="99"/>
    <w:rPr>
      <w:rFonts w:ascii="Times New Roman" w:hAnsi="Times New Roman" w:eastAsia="宋体" w:cs="Times New Roman"/>
      <w:kern w:val="2"/>
      <w:sz w:val="21"/>
      <w:szCs w:val="22"/>
      <w:lang w:val="en-US" w:eastAsia="zh-CN" w:bidi="ar-SA"/>
    </w:rPr>
  </w:style>
  <w:style w:type="paragraph" w:customStyle="1" w:styleId="103">
    <w:name w:val="列表段落数字2级"/>
    <w:basedOn w:val="94"/>
    <w:qFormat/>
    <w:uiPriority w:val="0"/>
    <w:pPr>
      <w:numPr>
        <w:ilvl w:val="1"/>
      </w:numPr>
    </w:pPr>
  </w:style>
  <w:style w:type="paragraph" w:customStyle="1" w:styleId="104">
    <w:name w:val="修订4"/>
    <w:hidden/>
    <w:semiHidden/>
    <w:qFormat/>
    <w:uiPriority w:val="99"/>
    <w:rPr>
      <w:rFonts w:ascii="Times New Roman" w:hAnsi="Times New Roman" w:eastAsia="宋体" w:cs="Times New Roman"/>
      <w:kern w:val="2"/>
      <w:sz w:val="21"/>
      <w:szCs w:val="22"/>
      <w:lang w:val="en-US" w:eastAsia="zh-CN" w:bidi="ar-SA"/>
    </w:rPr>
  </w:style>
  <w:style w:type="paragraph" w:customStyle="1" w:styleId="105">
    <w:name w:val="修订5"/>
    <w:hidden/>
    <w:unhideWhenUsed/>
    <w:qFormat/>
    <w:uiPriority w:val="99"/>
    <w:rPr>
      <w:rFonts w:ascii="Times New Roman" w:hAnsi="Times New Roman" w:eastAsia="宋体" w:cs="Times New Roman"/>
      <w:kern w:val="2"/>
      <w:sz w:val="21"/>
      <w:szCs w:val="22"/>
      <w:lang w:val="en-US" w:eastAsia="zh-CN" w:bidi="ar-SA"/>
    </w:rPr>
  </w:style>
  <w:style w:type="paragraph" w:customStyle="1" w:styleId="106">
    <w:name w:val="修订6"/>
    <w:hidden/>
    <w:unhideWhenUsed/>
    <w:qFormat/>
    <w:uiPriority w:val="99"/>
    <w:rPr>
      <w:rFonts w:ascii="Times New Roman" w:hAnsi="Times New Roman" w:eastAsia="宋体" w:cs="Times New Roman"/>
      <w:kern w:val="2"/>
      <w:sz w:val="21"/>
      <w:szCs w:val="22"/>
      <w:lang w:val="en-US" w:eastAsia="zh-CN" w:bidi="ar-SA"/>
    </w:rPr>
  </w:style>
  <w:style w:type="paragraph" w:customStyle="1" w:styleId="107">
    <w:name w:val="修订61"/>
    <w:hidden/>
    <w:unhideWhenUsed/>
    <w:qFormat/>
    <w:uiPriority w:val="99"/>
    <w:rPr>
      <w:rFonts w:ascii="Times New Roman" w:hAnsi="Times New Roman" w:eastAsia="宋体" w:cs="Times New Roman"/>
      <w:kern w:val="2"/>
      <w:sz w:val="21"/>
      <w:szCs w:val="22"/>
      <w:lang w:val="en-US" w:eastAsia="zh-CN" w:bidi="ar-SA"/>
    </w:rPr>
  </w:style>
  <w:style w:type="paragraph" w:customStyle="1" w:styleId="108">
    <w:name w:val="修订7"/>
    <w:hidden/>
    <w:unhideWhenUsed/>
    <w:qFormat/>
    <w:uiPriority w:val="99"/>
    <w:rPr>
      <w:rFonts w:ascii="Times New Roman" w:hAnsi="Times New Roman" w:eastAsia="宋体" w:cs="Times New Roman"/>
      <w:kern w:val="2"/>
      <w:sz w:val="21"/>
      <w:szCs w:val="22"/>
      <w:lang w:val="en-US" w:eastAsia="zh-CN" w:bidi="ar-SA"/>
    </w:rPr>
  </w:style>
  <w:style w:type="paragraph" w:customStyle="1" w:styleId="109">
    <w:name w:val="修订8"/>
    <w:hidden/>
    <w:semiHidden/>
    <w:qFormat/>
    <w:uiPriority w:val="99"/>
    <w:rPr>
      <w:rFonts w:ascii="Times New Roman" w:hAnsi="Times New Roman" w:eastAsia="宋体" w:cs="Times New Roman"/>
      <w:kern w:val="2"/>
      <w:sz w:val="21"/>
      <w:szCs w:val="22"/>
      <w:lang w:val="en-US" w:eastAsia="zh-CN" w:bidi="ar-SA"/>
    </w:rPr>
  </w:style>
  <w:style w:type="paragraph" w:customStyle="1" w:styleId="110">
    <w:name w:val="Revision"/>
    <w:hidden/>
    <w:semiHidden/>
    <w:uiPriority w:val="99"/>
    <w:rPr>
      <w:rFonts w:ascii="Times New Roman" w:hAnsi="Times New Roman" w:eastAsia="宋体" w:cs="Times New Roman"/>
      <w:kern w:val="2"/>
      <w:sz w:val="21"/>
      <w:szCs w:val="22"/>
      <w:lang w:val="en-US" w:eastAsia="zh-CN" w:bidi="ar-SA"/>
    </w:rPr>
  </w:style>
  <w:style w:type="paragraph" w:styleId="111">
    <w:name w:val="No Spacing"/>
    <w:link w:val="112"/>
    <w:qFormat/>
    <w:uiPriority w:val="1"/>
    <w:rPr>
      <w:rFonts w:asciiTheme="minorHAnsi" w:hAnsiTheme="minorHAnsi" w:eastAsiaTheme="minorEastAsia" w:cstheme="minorBidi"/>
      <w:sz w:val="22"/>
      <w:szCs w:val="22"/>
      <w:lang w:val="en-US" w:eastAsia="zh-CN" w:bidi="ar-SA"/>
    </w:rPr>
  </w:style>
  <w:style w:type="character" w:customStyle="1" w:styleId="112">
    <w:name w:val="无间隔 字符"/>
    <w:basedOn w:val="24"/>
    <w:link w:val="111"/>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1382</Words>
  <Characters>7879</Characters>
  <Lines>65</Lines>
  <Paragraphs>18</Paragraphs>
  <TotalTime>0</TotalTime>
  <ScaleCrop>false</ScaleCrop>
  <LinksUpToDate>false</LinksUpToDate>
  <CharactersWithSpaces>9243</CharactersWithSpaces>
  <Application>WPS Office WWO_wpscloud_20250424194433-d21c6c7b9b</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2025-05-21T04:09:00Z</dcterms:created>
  <dc:creator>duxinyi</dc:creator>
  <cp:lastModifiedBy>webword_1666351636</cp:lastModifiedBy>
  <cp:lastPrinted>2024-12-30T06:12:00Z</cp:lastPrinted>
  <dcterms:modified xsi:type="dcterms:W3CDTF">2025-06-03T10:36:30Z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2CDD08C08EAC6091AE5F3E68DA52DA42_43</vt:lpwstr>
  </property>
  <property fmtid="{D5CDD505-2E9C-101B-9397-08002B2CF9AE}" pid="4" name="KSOTemplateDocerSaveRecord">
    <vt:lpwstr>eyJoZGlkIjoiNjQ5MDBiODNiZGEwMDk0MmFmYjgyNzNiN2YwZDE4ZDIiLCJ1c2VySWQiOiIxNTgwOTQ3MDMwIn0=</vt:lpwstr>
  </property>
</Properties>
</file>